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7AA15898" w:rsidR="00D80B94" w:rsidRDefault="00003133" w:rsidP="00D80B94">
      <w:pPr>
        <w:rPr>
          <w:rFonts w:ascii="Calibri" w:eastAsiaTheme="minorHAnsi" w:hAnsi="Calibri" w:cs="Calibri"/>
          <w:sz w:val="22"/>
          <w:szCs w:val="22"/>
        </w:rPr>
      </w:pPr>
      <w:del w:id="0" w:author="Erika Wills" w:date="2025-04-22T13:30:00Z" w16du:dateUtc="2025-04-22T17:30:00Z">
        <w:r w:rsidDel="0096325B">
          <w:rPr>
            <w:rFonts w:ascii="Calibri" w:eastAsiaTheme="minorHAnsi" w:hAnsi="Calibri" w:cs="Calibri"/>
            <w:sz w:val="22"/>
            <w:szCs w:val="22"/>
          </w:rPr>
          <w:delText>March</w:delText>
        </w:r>
        <w:r w:rsidR="00244423" w:rsidDel="0096325B">
          <w:rPr>
            <w:rFonts w:ascii="Calibri" w:eastAsiaTheme="minorHAnsi" w:hAnsi="Calibri" w:cs="Calibri"/>
            <w:sz w:val="22"/>
            <w:szCs w:val="22"/>
          </w:rPr>
          <w:delText xml:space="preserve"> </w:delText>
        </w:r>
        <w:r w:rsidDel="0096325B">
          <w:rPr>
            <w:rFonts w:ascii="Calibri" w:eastAsiaTheme="minorHAnsi" w:hAnsi="Calibri" w:cs="Calibri"/>
            <w:sz w:val="22"/>
            <w:szCs w:val="22"/>
          </w:rPr>
          <w:delText>7</w:delText>
        </w:r>
      </w:del>
      <w:ins w:id="1" w:author="Erika Wills" w:date="2025-04-22T13:30:00Z" w16du:dateUtc="2025-04-22T17:30:00Z">
        <w:r w:rsidR="0096325B">
          <w:rPr>
            <w:rFonts w:ascii="Calibri" w:eastAsiaTheme="minorHAnsi" w:hAnsi="Calibri" w:cs="Calibri"/>
            <w:sz w:val="22"/>
            <w:szCs w:val="22"/>
          </w:rPr>
          <w:t>April 22</w:t>
        </w:r>
      </w:ins>
      <w:r w:rsidR="00244423">
        <w:rPr>
          <w:rFonts w:ascii="Calibri" w:eastAsiaTheme="minorHAnsi" w:hAnsi="Calibri" w:cs="Calibri"/>
          <w:sz w:val="22"/>
          <w:szCs w:val="22"/>
        </w:rPr>
        <w:t>, 2025</w:t>
      </w:r>
    </w:p>
    <w:p w14:paraId="7458DDCC" w14:textId="77777777" w:rsidR="00D80B94" w:rsidRPr="001843F0" w:rsidRDefault="00D80B94" w:rsidP="00D80B94">
      <w:pPr>
        <w:rPr>
          <w:rFonts w:eastAsiaTheme="minorHAnsi" w:cstheme="minorBidi"/>
          <w:sz w:val="22"/>
          <w:szCs w:val="22"/>
        </w:rPr>
      </w:pPr>
      <w:bookmarkStart w:id="2" w:name="_Hlk106362731"/>
    </w:p>
    <w:p w14:paraId="1041D060" w14:textId="7E0B031C" w:rsidR="00D80B94" w:rsidRPr="00786D54" w:rsidRDefault="003556F6" w:rsidP="00D80B94">
      <w:pPr>
        <w:rPr>
          <w:rFonts w:eastAsiaTheme="minorHAnsi" w:cstheme="minorHAnsi"/>
          <w:sz w:val="22"/>
          <w:szCs w:val="22"/>
        </w:rPr>
      </w:pPr>
      <w:r w:rsidRPr="00786D54">
        <w:rPr>
          <w:rFonts w:eastAsiaTheme="minorHAnsi" w:cstheme="minorHAnsi"/>
          <w:sz w:val="22"/>
          <w:szCs w:val="22"/>
        </w:rPr>
        <w:t xml:space="preserve">Mr. </w:t>
      </w:r>
      <w:r w:rsidR="00244423" w:rsidRPr="00786D54">
        <w:rPr>
          <w:rFonts w:eastAsiaTheme="minorHAnsi" w:cstheme="minorHAnsi"/>
          <w:sz w:val="22"/>
          <w:szCs w:val="22"/>
        </w:rPr>
        <w:t>Eero P</w:t>
      </w:r>
      <w:r w:rsidR="006E2096" w:rsidRPr="00786D54">
        <w:rPr>
          <w:rFonts w:eastAsiaTheme="minorHAnsi" w:cstheme="minorHAnsi"/>
          <w:sz w:val="22"/>
          <w:szCs w:val="22"/>
        </w:rPr>
        <w:t>ehkonen</w:t>
      </w:r>
    </w:p>
    <w:bookmarkEnd w:id="2"/>
    <w:p w14:paraId="47E3B0B1" w14:textId="1BFDBE7E" w:rsidR="00D80B94" w:rsidRPr="00786D54" w:rsidRDefault="00326746" w:rsidP="00D80B94">
      <w:pPr>
        <w:widowControl w:val="0"/>
        <w:ind w:left="5" w:right="4896"/>
        <w:rPr>
          <w:rFonts w:eastAsia="Calibri" w:cstheme="minorHAnsi"/>
          <w:sz w:val="22"/>
          <w:szCs w:val="22"/>
        </w:rPr>
      </w:pPr>
      <w:proofErr w:type="spellStart"/>
      <w:r w:rsidRPr="00786D54">
        <w:rPr>
          <w:rFonts w:eastAsia="Calibri" w:cstheme="minorHAnsi"/>
          <w:sz w:val="22"/>
          <w:szCs w:val="22"/>
        </w:rPr>
        <w:t>Fingrid</w:t>
      </w:r>
      <w:proofErr w:type="spellEnd"/>
      <w:r w:rsidRPr="00786D54">
        <w:rPr>
          <w:rFonts w:eastAsia="Calibri" w:cstheme="minorHAnsi"/>
          <w:sz w:val="22"/>
          <w:szCs w:val="22"/>
        </w:rPr>
        <w:t xml:space="preserve"> Oyj</w:t>
      </w:r>
    </w:p>
    <w:p w14:paraId="04FE4A86" w14:textId="75C233AB" w:rsidR="00D80B94" w:rsidRPr="00786D54" w:rsidRDefault="00587ED2" w:rsidP="00D80B94">
      <w:pPr>
        <w:widowControl w:val="0"/>
        <w:ind w:left="5" w:right="4896"/>
        <w:rPr>
          <w:rFonts w:eastAsia="Calibri" w:cstheme="minorHAnsi"/>
          <w:sz w:val="22"/>
          <w:szCs w:val="22"/>
        </w:rPr>
      </w:pPr>
      <w:proofErr w:type="spellStart"/>
      <w:r w:rsidRPr="00786D54">
        <w:rPr>
          <w:rFonts w:eastAsia="Calibri" w:cstheme="minorHAnsi"/>
          <w:sz w:val="22"/>
          <w:szCs w:val="22"/>
        </w:rPr>
        <w:t>Lä</w:t>
      </w:r>
      <w:r w:rsidR="00337F83" w:rsidRPr="00786D54">
        <w:rPr>
          <w:rFonts w:eastAsia="Calibri" w:cstheme="minorHAnsi"/>
          <w:sz w:val="22"/>
          <w:szCs w:val="22"/>
        </w:rPr>
        <w:t>kkisepäntie</w:t>
      </w:r>
      <w:proofErr w:type="spellEnd"/>
      <w:r w:rsidR="00337F83" w:rsidRPr="00786D54">
        <w:rPr>
          <w:rFonts w:eastAsia="Calibri" w:cstheme="minorHAnsi"/>
          <w:sz w:val="22"/>
          <w:szCs w:val="22"/>
        </w:rPr>
        <w:t xml:space="preserve"> 21</w:t>
      </w:r>
    </w:p>
    <w:p w14:paraId="2A7DB073" w14:textId="7BED1D6A" w:rsidR="00D80B94" w:rsidRPr="00786D54" w:rsidRDefault="00913733" w:rsidP="00D80B94">
      <w:pPr>
        <w:widowControl w:val="0"/>
        <w:ind w:left="5" w:right="4896"/>
        <w:rPr>
          <w:rFonts w:eastAsia="Calibri" w:cstheme="minorHAnsi"/>
          <w:sz w:val="22"/>
          <w:szCs w:val="22"/>
        </w:rPr>
      </w:pPr>
      <w:r w:rsidRPr="00786D54">
        <w:rPr>
          <w:rFonts w:eastAsia="Calibri" w:cstheme="minorHAnsi"/>
          <w:sz w:val="22"/>
          <w:szCs w:val="22"/>
        </w:rPr>
        <w:t>FI-00620 Helsinki, Finland</w:t>
      </w:r>
    </w:p>
    <w:p w14:paraId="32E70757" w14:textId="77777777" w:rsidR="00D80B94" w:rsidRPr="00786D54" w:rsidRDefault="00D80B94" w:rsidP="00D80B94">
      <w:pPr>
        <w:rPr>
          <w:rFonts w:eastAsiaTheme="minorHAnsi" w:cstheme="minorHAnsi"/>
          <w:sz w:val="22"/>
          <w:szCs w:val="22"/>
        </w:rPr>
      </w:pPr>
    </w:p>
    <w:p w14:paraId="64116D18" w14:textId="7AE6717A" w:rsidR="00D80B94" w:rsidRDefault="00D80B94" w:rsidP="000C1C37">
      <w:pPr>
        <w:spacing w:line="259" w:lineRule="auto"/>
        <w:rPr>
          <w:rFonts w:eastAsiaTheme="minorHAnsi" w:cstheme="minorHAnsi"/>
          <w:b/>
          <w:sz w:val="22"/>
          <w:szCs w:val="22"/>
        </w:rPr>
      </w:pPr>
      <w:r w:rsidRPr="00786D54">
        <w:rPr>
          <w:rFonts w:eastAsiaTheme="minorHAnsi" w:cstheme="minorHAnsi"/>
          <w:sz w:val="22"/>
          <w:szCs w:val="22"/>
        </w:rPr>
        <w:t xml:space="preserve">RE: </w:t>
      </w:r>
      <w:ins w:id="3" w:author="Erika Wills" w:date="2025-04-22T14:14:00Z" w16du:dateUtc="2025-04-22T18:14:00Z">
        <w:r w:rsidR="00C64008" w:rsidRPr="00C64008">
          <w:rPr>
            <w:rFonts w:eastAsiaTheme="minorHAnsi" w:cstheme="minorHAnsi"/>
            <w:b/>
            <w:bCs/>
            <w:sz w:val="22"/>
            <w:szCs w:val="22"/>
            <w:rPrChange w:id="4" w:author="Erika Wills" w:date="2025-04-22T14:14:00Z" w16du:dateUtc="2025-04-22T18:14:00Z">
              <w:rPr>
                <w:rFonts w:eastAsiaTheme="minorHAnsi" w:cstheme="minorHAnsi"/>
                <w:sz w:val="22"/>
                <w:szCs w:val="22"/>
              </w:rPr>
            </w:rPrChange>
          </w:rPr>
          <w:t>Quote for</w:t>
        </w:r>
        <w:r w:rsidR="00C64008">
          <w:rPr>
            <w:rFonts w:eastAsiaTheme="minorHAnsi" w:cstheme="minorHAnsi"/>
            <w:sz w:val="22"/>
            <w:szCs w:val="22"/>
          </w:rPr>
          <w:t xml:space="preserve"> </w:t>
        </w:r>
      </w:ins>
      <w:r w:rsidRPr="00786D54">
        <w:rPr>
          <w:rFonts w:eastAsiaTheme="minorHAnsi" w:cstheme="minorHAnsi"/>
          <w:b/>
          <w:sz w:val="22"/>
          <w:szCs w:val="22"/>
        </w:rPr>
        <w:t>Maintenance Support Services for Grid Protection Alliance, Inc., Products</w:t>
      </w:r>
    </w:p>
    <w:p w14:paraId="5A821F46" w14:textId="77777777" w:rsidR="000C1C37" w:rsidRDefault="000C1C37" w:rsidP="000C1C37">
      <w:pPr>
        <w:spacing w:line="259" w:lineRule="auto"/>
        <w:rPr>
          <w:rFonts w:eastAsiaTheme="minorHAnsi" w:cstheme="minorHAnsi"/>
          <w:b/>
          <w:sz w:val="22"/>
          <w:szCs w:val="22"/>
        </w:rPr>
      </w:pPr>
    </w:p>
    <w:p w14:paraId="62CC5693" w14:textId="5103B588" w:rsidR="00786D54" w:rsidRPr="00786D54" w:rsidRDefault="00D80B94" w:rsidP="000C1C37">
      <w:pPr>
        <w:spacing w:line="259" w:lineRule="auto"/>
        <w:rPr>
          <w:rFonts w:eastAsiaTheme="minorHAnsi" w:cstheme="minorHAnsi"/>
          <w:sz w:val="22"/>
          <w:szCs w:val="22"/>
        </w:rPr>
      </w:pPr>
      <w:r w:rsidRPr="00786D54">
        <w:rPr>
          <w:rFonts w:eastAsiaTheme="minorHAnsi" w:cstheme="minorHAnsi"/>
          <w:sz w:val="22"/>
          <w:szCs w:val="22"/>
        </w:rPr>
        <w:t xml:space="preserve">Dear </w:t>
      </w:r>
      <w:r w:rsidR="00425903" w:rsidRPr="00786D54">
        <w:rPr>
          <w:rFonts w:eastAsiaTheme="minorHAnsi" w:cstheme="minorHAnsi"/>
          <w:sz w:val="22"/>
          <w:szCs w:val="22"/>
        </w:rPr>
        <w:t>Mr. Pehkonen</w:t>
      </w:r>
      <w:r w:rsidRPr="00786D54">
        <w:rPr>
          <w:rFonts w:eastAsiaTheme="minorHAnsi" w:cstheme="minorHAnsi"/>
          <w:sz w:val="22"/>
          <w:szCs w:val="22"/>
        </w:rPr>
        <w:t>:</w:t>
      </w:r>
    </w:p>
    <w:p w14:paraId="2FADCB05" w14:textId="77777777" w:rsidR="000C1C37" w:rsidRDefault="000C1C37" w:rsidP="000C1C37">
      <w:pPr>
        <w:rPr>
          <w:rFonts w:cstheme="minorHAnsi"/>
          <w:sz w:val="22"/>
          <w:szCs w:val="22"/>
        </w:rPr>
      </w:pPr>
    </w:p>
    <w:p w14:paraId="2628FC5A" w14:textId="4CF6B5EB" w:rsidR="00D80B94" w:rsidRDefault="00D80B94" w:rsidP="000C1C37">
      <w:pPr>
        <w:rPr>
          <w:rFonts w:cstheme="minorHAnsi"/>
          <w:sz w:val="22"/>
          <w:szCs w:val="22"/>
        </w:rPr>
      </w:pPr>
      <w:r w:rsidRPr="00786D54">
        <w:rPr>
          <w:rFonts w:cstheme="minorHAnsi"/>
          <w:sz w:val="22"/>
          <w:szCs w:val="22"/>
        </w:rPr>
        <w:t xml:space="preserve">Per your request, this is a quote for Grid Protection Alliance, Inc., (GPA) to provide annual support services to </w:t>
      </w:r>
      <w:proofErr w:type="spellStart"/>
      <w:r w:rsidR="00425903" w:rsidRPr="00786D54">
        <w:rPr>
          <w:rFonts w:cstheme="minorHAnsi"/>
          <w:sz w:val="22"/>
          <w:szCs w:val="22"/>
        </w:rPr>
        <w:t>Fingrid</w:t>
      </w:r>
      <w:proofErr w:type="spellEnd"/>
      <w:r w:rsidR="00425903" w:rsidRPr="00786D54">
        <w:rPr>
          <w:rFonts w:cstheme="minorHAnsi"/>
          <w:sz w:val="22"/>
          <w:szCs w:val="22"/>
        </w:rPr>
        <w:t xml:space="preserve"> Oyj</w:t>
      </w:r>
      <w:r w:rsidRPr="00786D54">
        <w:rPr>
          <w:rFonts w:cstheme="minorHAnsi"/>
          <w:sz w:val="22"/>
          <w:szCs w:val="22"/>
        </w:rPr>
        <w:t xml:space="preserve"> </w:t>
      </w:r>
      <w:r w:rsidR="00685B46">
        <w:rPr>
          <w:rFonts w:cstheme="minorHAnsi"/>
          <w:sz w:val="22"/>
          <w:szCs w:val="22"/>
        </w:rPr>
        <w:t>(</w:t>
      </w:r>
      <w:proofErr w:type="spellStart"/>
      <w:r w:rsidR="00685B46">
        <w:rPr>
          <w:rFonts w:cstheme="minorHAnsi"/>
          <w:sz w:val="22"/>
          <w:szCs w:val="22"/>
        </w:rPr>
        <w:t>Fingrid</w:t>
      </w:r>
      <w:proofErr w:type="spellEnd"/>
      <w:r w:rsidR="00685B46">
        <w:rPr>
          <w:rFonts w:cstheme="minorHAnsi"/>
          <w:sz w:val="22"/>
          <w:szCs w:val="22"/>
        </w:rPr>
        <w:t xml:space="preserve">) </w:t>
      </w:r>
      <w:r w:rsidRPr="00786D54">
        <w:rPr>
          <w:rFonts w:cstheme="minorHAnsi"/>
          <w:sz w:val="22"/>
          <w:szCs w:val="22"/>
        </w:rPr>
        <w:t xml:space="preserve">for </w:t>
      </w:r>
      <w:r w:rsidR="00D92ED6" w:rsidRPr="00786D54">
        <w:rPr>
          <w:rFonts w:cstheme="minorHAnsi"/>
          <w:sz w:val="22"/>
          <w:szCs w:val="22"/>
        </w:rPr>
        <w:t>openPDC</w:t>
      </w:r>
      <w:r w:rsidR="00786D54">
        <w:rPr>
          <w:rFonts w:cstheme="minorHAnsi"/>
          <w:sz w:val="22"/>
          <w:szCs w:val="22"/>
        </w:rPr>
        <w:t xml:space="preserve"> as d</w:t>
      </w:r>
      <w:r w:rsidRPr="00786D54">
        <w:rPr>
          <w:rFonts w:cstheme="minorHAnsi"/>
          <w:sz w:val="22"/>
          <w:szCs w:val="22"/>
        </w:rPr>
        <w:t>escribed below.</w:t>
      </w:r>
    </w:p>
    <w:p w14:paraId="2362C1C5" w14:textId="77777777" w:rsidR="000C1C37" w:rsidRDefault="000C1C37" w:rsidP="000C1C37">
      <w:pPr>
        <w:rPr>
          <w:rFonts w:cstheme="minorHAnsi"/>
          <w:b/>
          <w:bCs/>
          <w:sz w:val="22"/>
          <w:szCs w:val="22"/>
        </w:rPr>
      </w:pPr>
    </w:p>
    <w:p w14:paraId="0D65D02E" w14:textId="39523FB4" w:rsidR="00D80B94" w:rsidRDefault="00D80B94" w:rsidP="000C1C37">
      <w:pPr>
        <w:rPr>
          <w:rFonts w:cstheme="minorHAnsi"/>
          <w:b/>
          <w:bCs/>
          <w:sz w:val="22"/>
          <w:szCs w:val="22"/>
        </w:rPr>
      </w:pPr>
      <w:r w:rsidRPr="00786D54">
        <w:rPr>
          <w:rFonts w:cstheme="minorHAnsi"/>
          <w:b/>
          <w:bCs/>
          <w:sz w:val="22"/>
          <w:szCs w:val="22"/>
        </w:rPr>
        <w:t>Coverage</w:t>
      </w:r>
    </w:p>
    <w:p w14:paraId="723FE35C" w14:textId="77777777" w:rsidR="000C1C37" w:rsidRDefault="000C1C37" w:rsidP="000C1C37">
      <w:pPr>
        <w:rPr>
          <w:rFonts w:cstheme="minorHAnsi"/>
          <w:sz w:val="22"/>
          <w:szCs w:val="22"/>
        </w:rPr>
      </w:pPr>
    </w:p>
    <w:p w14:paraId="15F03321" w14:textId="1EB07331" w:rsidR="00D80B94" w:rsidRDefault="00D80B94" w:rsidP="000C1C37">
      <w:pPr>
        <w:rPr>
          <w:rFonts w:cstheme="minorHAnsi"/>
          <w:sz w:val="22"/>
          <w:szCs w:val="22"/>
        </w:rPr>
      </w:pPr>
      <w:r w:rsidRPr="00786D54">
        <w:rPr>
          <w:rFonts w:cstheme="minorHAnsi"/>
          <w:sz w:val="22"/>
          <w:szCs w:val="22"/>
        </w:rPr>
        <w:t xml:space="preserve">This agreement covers the </w:t>
      </w:r>
      <w:commentRangeStart w:id="5"/>
      <w:commentRangeStart w:id="6"/>
      <w:r w:rsidR="003946AC" w:rsidRPr="00786D54">
        <w:rPr>
          <w:rFonts w:cstheme="minorHAnsi"/>
          <w:sz w:val="22"/>
          <w:szCs w:val="22"/>
        </w:rPr>
        <w:t>openPDC</w:t>
      </w:r>
      <w:r w:rsidR="00C72E77" w:rsidRPr="00786D54">
        <w:rPr>
          <w:rFonts w:cstheme="minorHAnsi"/>
          <w:sz w:val="22"/>
          <w:szCs w:val="22"/>
        </w:rPr>
        <w:t xml:space="preserve"> </w:t>
      </w:r>
      <w:r w:rsidR="007350F4" w:rsidRPr="00786D54">
        <w:rPr>
          <w:rFonts w:cstheme="minorHAnsi"/>
          <w:sz w:val="22"/>
          <w:szCs w:val="22"/>
        </w:rPr>
        <w:t xml:space="preserve">software </w:t>
      </w:r>
      <w:commentRangeEnd w:id="5"/>
      <w:r w:rsidR="005F1FC8">
        <w:rPr>
          <w:rStyle w:val="CommentReference"/>
        </w:rPr>
        <w:commentReference w:id="5"/>
      </w:r>
      <w:commentRangeEnd w:id="6"/>
      <w:r w:rsidR="001A2954">
        <w:rPr>
          <w:rStyle w:val="CommentReference"/>
        </w:rPr>
        <w:commentReference w:id="6"/>
      </w:r>
      <w:r w:rsidR="00C72E77" w:rsidRPr="00786D54">
        <w:rPr>
          <w:rFonts w:cstheme="minorHAnsi"/>
          <w:sz w:val="22"/>
          <w:szCs w:val="22"/>
        </w:rPr>
        <w:t xml:space="preserve">for </w:t>
      </w:r>
      <w:r w:rsidR="005246B7" w:rsidRPr="00786D54">
        <w:rPr>
          <w:rFonts w:cstheme="minorHAnsi"/>
          <w:sz w:val="22"/>
          <w:szCs w:val="22"/>
        </w:rPr>
        <w:t>maintenance</w:t>
      </w:r>
      <w:r w:rsidR="00D92ED6" w:rsidRPr="00786D54">
        <w:rPr>
          <w:rFonts w:cstheme="minorHAnsi"/>
          <w:sz w:val="22"/>
          <w:szCs w:val="22"/>
        </w:rPr>
        <w:t xml:space="preserve"> and</w:t>
      </w:r>
      <w:r w:rsidR="00BD73C6" w:rsidRPr="00786D54">
        <w:rPr>
          <w:rFonts w:cstheme="minorHAnsi"/>
          <w:sz w:val="22"/>
          <w:szCs w:val="22"/>
        </w:rPr>
        <w:t xml:space="preserve"> support</w:t>
      </w:r>
      <w:r w:rsidR="007350F4" w:rsidRPr="00786D54">
        <w:rPr>
          <w:rFonts w:cstheme="minorHAnsi"/>
          <w:sz w:val="22"/>
          <w:szCs w:val="22"/>
        </w:rPr>
        <w:t>.</w:t>
      </w:r>
    </w:p>
    <w:p w14:paraId="48E0F9AD" w14:textId="77777777" w:rsidR="001E7795" w:rsidRDefault="001E7795" w:rsidP="000C1C37">
      <w:pPr>
        <w:rPr>
          <w:rFonts w:cstheme="minorHAnsi"/>
          <w:sz w:val="22"/>
          <w:szCs w:val="22"/>
        </w:rPr>
      </w:pPr>
    </w:p>
    <w:p w14:paraId="0183E177" w14:textId="58DE57A8" w:rsidR="00A15754" w:rsidRDefault="00100318" w:rsidP="000C1C37">
      <w:pPr>
        <w:rPr>
          <w:rFonts w:cstheme="minorHAnsi"/>
          <w:sz w:val="22"/>
          <w:szCs w:val="22"/>
        </w:rPr>
      </w:pPr>
      <w:proofErr w:type="spellStart"/>
      <w:r w:rsidRPr="00786D54">
        <w:rPr>
          <w:rFonts w:cstheme="minorHAnsi"/>
          <w:sz w:val="22"/>
          <w:szCs w:val="22"/>
        </w:rPr>
        <w:t>Fingrid</w:t>
      </w:r>
      <w:proofErr w:type="spellEnd"/>
      <w:r w:rsidR="00A15754" w:rsidRPr="00786D54">
        <w:rPr>
          <w:rFonts w:cstheme="minorHAnsi"/>
          <w:sz w:val="22"/>
          <w:szCs w:val="22"/>
        </w:rPr>
        <w:t xml:space="preserve"> is granted a </w:t>
      </w:r>
      <w:commentRangeStart w:id="7"/>
      <w:commentRangeStart w:id="8"/>
      <w:r w:rsidR="00A15754" w:rsidRPr="00786D54">
        <w:rPr>
          <w:rFonts w:cstheme="minorHAnsi"/>
          <w:sz w:val="22"/>
          <w:szCs w:val="22"/>
        </w:rPr>
        <w:t>perpetual</w:t>
      </w:r>
      <w:commentRangeEnd w:id="7"/>
      <w:r w:rsidR="003F4A18">
        <w:rPr>
          <w:rStyle w:val="CommentReference"/>
        </w:rPr>
        <w:commentReference w:id="7"/>
      </w:r>
      <w:commentRangeEnd w:id="8"/>
      <w:r w:rsidR="0091690E">
        <w:rPr>
          <w:rStyle w:val="CommentReference"/>
        </w:rPr>
        <w:commentReference w:id="8"/>
      </w:r>
      <w:r w:rsidR="00A15754" w:rsidRPr="00786D54">
        <w:rPr>
          <w:rFonts w:cstheme="minorHAnsi"/>
          <w:sz w:val="22"/>
          <w:szCs w:val="22"/>
        </w:rPr>
        <w:t>, non-exclusive, non-transferable license to use the latest version of the software released during the term of this agreement</w:t>
      </w:r>
      <w:r w:rsidR="00D92ED6" w:rsidRPr="00786D54">
        <w:rPr>
          <w:rFonts w:cstheme="minorHAnsi"/>
          <w:sz w:val="22"/>
          <w:szCs w:val="22"/>
        </w:rPr>
        <w:t xml:space="preserve"> </w:t>
      </w:r>
      <w:r w:rsidR="00D92ED6" w:rsidRPr="00786D54">
        <w:rPr>
          <w:rFonts w:cstheme="minorHAnsi"/>
          <w:b/>
          <w:bCs/>
          <w:sz w:val="22"/>
          <w:szCs w:val="22"/>
        </w:rPr>
        <w:t>at no cost</w:t>
      </w:r>
      <w:r w:rsidR="00A15754" w:rsidRPr="00786D54">
        <w:rPr>
          <w:rFonts w:cstheme="minorHAnsi"/>
          <w:sz w:val="22"/>
          <w:szCs w:val="22"/>
        </w:rPr>
        <w:t xml:space="preserve">. </w:t>
      </w:r>
      <w:r w:rsidR="00B522E3">
        <w:rPr>
          <w:rFonts w:cstheme="minorHAnsi"/>
          <w:sz w:val="22"/>
          <w:szCs w:val="22"/>
        </w:rPr>
        <w:t>This includes any open-sou</w:t>
      </w:r>
      <w:r w:rsidR="00CB4B09">
        <w:rPr>
          <w:rFonts w:cstheme="minorHAnsi"/>
          <w:sz w:val="22"/>
          <w:szCs w:val="22"/>
        </w:rPr>
        <w:t>r</w:t>
      </w:r>
      <w:r w:rsidR="00B522E3">
        <w:rPr>
          <w:rFonts w:cstheme="minorHAnsi"/>
          <w:sz w:val="22"/>
          <w:szCs w:val="22"/>
        </w:rPr>
        <w:t xml:space="preserve">ce versions as well as any Enterprise versions of the software. </w:t>
      </w:r>
      <w:r w:rsidR="00A15754" w:rsidRPr="00786D54">
        <w:rPr>
          <w:rFonts w:cstheme="minorHAnsi"/>
          <w:sz w:val="22"/>
          <w:szCs w:val="22"/>
        </w:rPr>
        <w:t xml:space="preserve">Support is provided for the deployment of new versions and patches </w:t>
      </w:r>
      <w:r w:rsidR="009C7989">
        <w:rPr>
          <w:rFonts w:cstheme="minorHAnsi"/>
          <w:sz w:val="22"/>
          <w:szCs w:val="22"/>
        </w:rPr>
        <w:t xml:space="preserve">released </w:t>
      </w:r>
      <w:r w:rsidR="00A15754" w:rsidRPr="00786D54">
        <w:rPr>
          <w:rFonts w:cstheme="minorHAnsi"/>
          <w:sz w:val="22"/>
          <w:szCs w:val="22"/>
        </w:rPr>
        <w:t>during the term of this agreement.</w:t>
      </w:r>
    </w:p>
    <w:p w14:paraId="24DE60D8" w14:textId="77777777" w:rsidR="000C1C37" w:rsidRDefault="000C1C37" w:rsidP="000C1C37">
      <w:pPr>
        <w:rPr>
          <w:rFonts w:cstheme="minorHAnsi"/>
          <w:sz w:val="22"/>
          <w:szCs w:val="22"/>
        </w:rPr>
      </w:pPr>
    </w:p>
    <w:p w14:paraId="6BD30262" w14:textId="556787ED" w:rsidR="005246B7" w:rsidRPr="000C1C37" w:rsidRDefault="005246B7" w:rsidP="000C1C37">
      <w:pPr>
        <w:rPr>
          <w:rFonts w:cstheme="minorHAnsi"/>
          <w:b/>
          <w:bCs/>
          <w:sz w:val="22"/>
          <w:szCs w:val="22"/>
        </w:rPr>
      </w:pPr>
      <w:r w:rsidRPr="00786D54">
        <w:rPr>
          <w:rFonts w:cstheme="minorHAnsi"/>
          <w:sz w:val="22"/>
          <w:szCs w:val="22"/>
        </w:rPr>
        <w:t xml:space="preserve">The services to be provided by GPA are described in the </w:t>
      </w:r>
      <w:r w:rsidR="000C1C37">
        <w:rPr>
          <w:rFonts w:cstheme="minorHAnsi"/>
          <w:sz w:val="22"/>
          <w:szCs w:val="22"/>
        </w:rPr>
        <w:t>includ</w:t>
      </w:r>
      <w:r w:rsidRPr="00786D54">
        <w:rPr>
          <w:rFonts w:cstheme="minorHAnsi"/>
          <w:sz w:val="22"/>
          <w:szCs w:val="22"/>
        </w:rPr>
        <w:t xml:space="preserve">ed </w:t>
      </w:r>
      <w:r w:rsidR="000C1C37">
        <w:rPr>
          <w:rFonts w:cstheme="minorHAnsi"/>
          <w:b/>
          <w:bCs/>
          <w:sz w:val="22"/>
          <w:szCs w:val="22"/>
        </w:rPr>
        <w:t>Software Support &amp; Maintenance Agreement Terms &amp; Conditions</w:t>
      </w:r>
      <w:r w:rsidRPr="00786D54">
        <w:rPr>
          <w:rFonts w:cstheme="minorHAnsi"/>
          <w:sz w:val="22"/>
          <w:szCs w:val="22"/>
        </w:rPr>
        <w:t>.</w:t>
      </w:r>
    </w:p>
    <w:p w14:paraId="2D882A36" w14:textId="77777777" w:rsidR="000C1C37" w:rsidRDefault="000C1C37" w:rsidP="000C1C37">
      <w:pPr>
        <w:rPr>
          <w:rFonts w:cstheme="minorHAnsi"/>
          <w:b/>
          <w:bCs/>
          <w:sz w:val="22"/>
          <w:szCs w:val="22"/>
        </w:rPr>
      </w:pPr>
    </w:p>
    <w:p w14:paraId="09A79919" w14:textId="75CBFBCF" w:rsidR="00D80B94" w:rsidRDefault="00D80B94" w:rsidP="000C1C37">
      <w:pPr>
        <w:rPr>
          <w:rFonts w:cstheme="minorHAnsi"/>
          <w:b/>
          <w:bCs/>
          <w:sz w:val="22"/>
          <w:szCs w:val="22"/>
        </w:rPr>
      </w:pPr>
      <w:r w:rsidRPr="00786D54">
        <w:rPr>
          <w:rFonts w:cstheme="minorHAnsi"/>
          <w:b/>
          <w:bCs/>
          <w:sz w:val="22"/>
          <w:szCs w:val="22"/>
        </w:rPr>
        <w:t>Operating Environment</w:t>
      </w:r>
    </w:p>
    <w:p w14:paraId="603F6874" w14:textId="77777777" w:rsidR="000C1C37" w:rsidRDefault="000C1C37" w:rsidP="000C1C37">
      <w:pPr>
        <w:rPr>
          <w:rFonts w:cstheme="minorHAnsi"/>
          <w:sz w:val="22"/>
          <w:szCs w:val="22"/>
        </w:rPr>
      </w:pPr>
    </w:p>
    <w:p w14:paraId="7DA91185" w14:textId="7FD66DCE" w:rsidR="00D80B94" w:rsidRDefault="00100318" w:rsidP="000C1C37">
      <w:pPr>
        <w:rPr>
          <w:rFonts w:cstheme="minorHAnsi"/>
          <w:sz w:val="22"/>
          <w:szCs w:val="22"/>
        </w:rPr>
      </w:pPr>
      <w:r w:rsidRPr="00786D54">
        <w:rPr>
          <w:rFonts w:cstheme="minorHAnsi"/>
          <w:sz w:val="22"/>
          <w:szCs w:val="22"/>
        </w:rPr>
        <w:t>T</w:t>
      </w:r>
      <w:r w:rsidR="00D80B94" w:rsidRPr="00786D54">
        <w:rPr>
          <w:rFonts w:cstheme="minorHAnsi"/>
          <w:sz w:val="22"/>
          <w:szCs w:val="22"/>
        </w:rPr>
        <w:t xml:space="preserve">his agreement is valid for one (1) operating environment, where an “operating environment” is defined as one or more instances monitoring the same data </w:t>
      </w:r>
      <w:r w:rsidR="002339E7">
        <w:rPr>
          <w:rFonts w:cstheme="minorHAnsi"/>
          <w:sz w:val="22"/>
          <w:szCs w:val="22"/>
        </w:rPr>
        <w:t xml:space="preserve">in the same context </w:t>
      </w:r>
      <w:r w:rsidR="00D80B94" w:rsidRPr="00786D54">
        <w:rPr>
          <w:rFonts w:cstheme="minorHAnsi"/>
          <w:sz w:val="22"/>
          <w:szCs w:val="22"/>
        </w:rPr>
        <w:t xml:space="preserve">(e.g., Substation vs. Control Room, Transmission vs. Distribution, etc.), and an “instance” is defined as a separate installation (e.g., failover </w:t>
      </w:r>
      <w:r w:rsidR="00B522E3">
        <w:rPr>
          <w:rFonts w:cstheme="minorHAnsi"/>
          <w:sz w:val="22"/>
          <w:szCs w:val="22"/>
        </w:rPr>
        <w:t>nodes</w:t>
      </w:r>
      <w:r w:rsidR="00D80B94" w:rsidRPr="00786D54">
        <w:rPr>
          <w:rFonts w:cstheme="minorHAnsi"/>
          <w:sz w:val="22"/>
          <w:szCs w:val="22"/>
        </w:rPr>
        <w:t>; production, acceptance, and test; etc.).</w:t>
      </w:r>
    </w:p>
    <w:p w14:paraId="6B8C0556" w14:textId="77777777" w:rsidR="000C1C37" w:rsidRDefault="000C1C37" w:rsidP="000C1C37">
      <w:pPr>
        <w:keepNext/>
        <w:rPr>
          <w:rFonts w:cstheme="minorHAnsi"/>
          <w:b/>
          <w:sz w:val="22"/>
          <w:szCs w:val="22"/>
        </w:rPr>
      </w:pPr>
    </w:p>
    <w:p w14:paraId="7DE7A43A" w14:textId="7B970447" w:rsidR="00D80B94" w:rsidRDefault="00D80B94" w:rsidP="000C1C37">
      <w:pPr>
        <w:keepNext/>
        <w:rPr>
          <w:rFonts w:cstheme="minorHAnsi"/>
          <w:b/>
          <w:sz w:val="22"/>
          <w:szCs w:val="22"/>
        </w:rPr>
      </w:pPr>
      <w:r w:rsidRPr="00786D54">
        <w:rPr>
          <w:rFonts w:cstheme="minorHAnsi"/>
          <w:b/>
          <w:sz w:val="22"/>
          <w:szCs w:val="22"/>
        </w:rPr>
        <w:t>Pricing</w:t>
      </w:r>
    </w:p>
    <w:p w14:paraId="54546821" w14:textId="77777777" w:rsidR="000C1C37" w:rsidRDefault="000C1C37" w:rsidP="000C1C37">
      <w:pPr>
        <w:keepNext/>
        <w:rPr>
          <w:rFonts w:cstheme="minorHAnsi"/>
          <w:sz w:val="22"/>
          <w:szCs w:val="22"/>
        </w:rPr>
      </w:pPr>
    </w:p>
    <w:p w14:paraId="3A945169" w14:textId="45680A10" w:rsidR="00D80B94" w:rsidRDefault="00AD33A8" w:rsidP="000C1C37">
      <w:pPr>
        <w:keepNext/>
        <w:rPr>
          <w:rFonts w:cstheme="minorHAnsi"/>
          <w:sz w:val="22"/>
          <w:szCs w:val="22"/>
        </w:rPr>
      </w:pPr>
      <w:del w:id="9" w:author="Erika Wills" w:date="2025-04-22T14:22:00Z" w16du:dateUtc="2025-04-22T18:22:00Z">
        <w:r w:rsidRPr="00786D54" w:rsidDel="008E654D">
          <w:rPr>
            <w:rFonts w:cstheme="minorHAnsi"/>
            <w:sz w:val="22"/>
            <w:szCs w:val="22"/>
          </w:rPr>
          <w:delText>Two</w:delText>
        </w:r>
        <w:r w:rsidR="00D80B94" w:rsidRPr="00786D54" w:rsidDel="008E654D">
          <w:rPr>
            <w:rFonts w:cstheme="minorHAnsi"/>
            <w:sz w:val="22"/>
            <w:szCs w:val="22"/>
          </w:rPr>
          <w:delText xml:space="preserve"> </w:delText>
        </w:r>
      </w:del>
      <w:ins w:id="10" w:author="Erika Wills" w:date="2025-04-22T14:22:00Z" w16du:dateUtc="2025-04-22T18:22:00Z">
        <w:r w:rsidR="008E654D">
          <w:rPr>
            <w:rFonts w:cstheme="minorHAnsi"/>
            <w:sz w:val="22"/>
            <w:szCs w:val="22"/>
          </w:rPr>
          <w:t>One</w:t>
        </w:r>
        <w:r w:rsidR="008E654D" w:rsidRPr="00786D54">
          <w:rPr>
            <w:rFonts w:cstheme="minorHAnsi"/>
            <w:sz w:val="22"/>
            <w:szCs w:val="22"/>
          </w:rPr>
          <w:t xml:space="preserve"> </w:t>
        </w:r>
      </w:ins>
      <w:r w:rsidR="00786D54">
        <w:rPr>
          <w:rFonts w:cstheme="minorHAnsi"/>
          <w:sz w:val="22"/>
          <w:szCs w:val="22"/>
        </w:rPr>
        <w:t>(</w:t>
      </w:r>
      <w:del w:id="11" w:author="Erika Wills" w:date="2025-04-22T14:22:00Z" w16du:dateUtc="2025-04-22T18:22:00Z">
        <w:r w:rsidR="00786D54" w:rsidDel="008E654D">
          <w:rPr>
            <w:rFonts w:cstheme="minorHAnsi"/>
            <w:sz w:val="22"/>
            <w:szCs w:val="22"/>
          </w:rPr>
          <w:delText>2</w:delText>
        </w:r>
      </w:del>
      <w:ins w:id="12" w:author="Erika Wills" w:date="2025-04-22T14:22:00Z" w16du:dateUtc="2025-04-22T18:22:00Z">
        <w:r w:rsidR="008E654D">
          <w:rPr>
            <w:rFonts w:cstheme="minorHAnsi"/>
            <w:sz w:val="22"/>
            <w:szCs w:val="22"/>
          </w:rPr>
          <w:t>1</w:t>
        </w:r>
      </w:ins>
      <w:r w:rsidR="00786D54">
        <w:rPr>
          <w:rFonts w:cstheme="minorHAnsi"/>
          <w:sz w:val="22"/>
          <w:szCs w:val="22"/>
        </w:rPr>
        <w:t xml:space="preserve">) </w:t>
      </w:r>
      <w:r w:rsidR="00D80B94" w:rsidRPr="00786D54">
        <w:rPr>
          <w:rFonts w:cstheme="minorHAnsi"/>
          <w:sz w:val="22"/>
          <w:szCs w:val="22"/>
        </w:rPr>
        <w:t>year</w:t>
      </w:r>
      <w:del w:id="13" w:author="Erika Wills" w:date="2025-04-22T14:22:00Z" w16du:dateUtc="2025-04-22T18:22:00Z">
        <w:r w:rsidRPr="00786D54" w:rsidDel="008E654D">
          <w:rPr>
            <w:rFonts w:cstheme="minorHAnsi"/>
            <w:sz w:val="22"/>
            <w:szCs w:val="22"/>
          </w:rPr>
          <w:delText>s</w:delText>
        </w:r>
      </w:del>
      <w:r w:rsidR="00D80B94" w:rsidRPr="00786D54">
        <w:rPr>
          <w:rFonts w:cstheme="minorHAnsi"/>
          <w:sz w:val="22"/>
          <w:szCs w:val="22"/>
        </w:rPr>
        <w:t xml:space="preserve"> of business day support for </w:t>
      </w:r>
      <w:r w:rsidR="000A1BD0" w:rsidRPr="00786D54">
        <w:rPr>
          <w:rFonts w:cstheme="minorHAnsi"/>
          <w:sz w:val="22"/>
          <w:szCs w:val="22"/>
        </w:rPr>
        <w:t xml:space="preserve">openPDC </w:t>
      </w:r>
      <w:r w:rsidR="00D80B94" w:rsidRPr="00786D54">
        <w:rPr>
          <w:rFonts w:cstheme="minorHAnsi"/>
          <w:sz w:val="22"/>
          <w:szCs w:val="22"/>
        </w:rPr>
        <w:t xml:space="preserve">annual support services is priced </w:t>
      </w:r>
      <w:r w:rsidR="000A1BD0" w:rsidRPr="00786D54">
        <w:rPr>
          <w:rFonts w:cstheme="minorHAnsi"/>
          <w:sz w:val="22"/>
          <w:szCs w:val="22"/>
        </w:rPr>
        <w:t xml:space="preserve">at </w:t>
      </w:r>
      <w:r w:rsidR="00565B13">
        <w:rPr>
          <w:rFonts w:cstheme="minorHAnsi"/>
          <w:sz w:val="22"/>
          <w:szCs w:val="22"/>
        </w:rPr>
        <w:t>€</w:t>
      </w:r>
      <w:ins w:id="14" w:author="Erika Wills" w:date="2025-04-22T13:26:00Z" w16du:dateUtc="2025-04-22T17:26:00Z">
        <w:r w:rsidR="00352E34">
          <w:rPr>
            <w:rFonts w:cstheme="minorHAnsi"/>
            <w:sz w:val="22"/>
            <w:szCs w:val="22"/>
          </w:rPr>
          <w:t>16</w:t>
        </w:r>
      </w:ins>
      <w:del w:id="15" w:author="Erika Wills" w:date="2025-04-22T13:26:00Z" w16du:dateUtc="2025-04-22T17:26:00Z">
        <w:r w:rsidRPr="00786D54" w:rsidDel="00352E34">
          <w:rPr>
            <w:rFonts w:cstheme="minorHAnsi"/>
            <w:sz w:val="22"/>
            <w:szCs w:val="22"/>
          </w:rPr>
          <w:delText>3</w:delText>
        </w:r>
        <w:r w:rsidR="00740827" w:rsidDel="00352E34">
          <w:rPr>
            <w:rFonts w:cstheme="minorHAnsi"/>
            <w:sz w:val="22"/>
            <w:szCs w:val="22"/>
          </w:rPr>
          <w:delText>2</w:delText>
        </w:r>
      </w:del>
      <w:r w:rsidR="000A1BD0" w:rsidRPr="00786D54">
        <w:rPr>
          <w:rFonts w:cstheme="minorHAnsi"/>
          <w:sz w:val="22"/>
          <w:szCs w:val="22"/>
        </w:rPr>
        <w:t>,</w:t>
      </w:r>
      <w:ins w:id="16" w:author="Erika Wills" w:date="2025-04-22T13:26:00Z" w16du:dateUtc="2025-04-22T17:26:00Z">
        <w:r w:rsidR="00352E34">
          <w:rPr>
            <w:rFonts w:cstheme="minorHAnsi"/>
            <w:sz w:val="22"/>
            <w:szCs w:val="22"/>
          </w:rPr>
          <w:t>15</w:t>
        </w:r>
      </w:ins>
      <w:del w:id="17" w:author="Erika Wills" w:date="2025-04-22T13:26:00Z" w16du:dateUtc="2025-04-22T17:26:00Z">
        <w:r w:rsidR="00740827" w:rsidDel="00352E34">
          <w:rPr>
            <w:rFonts w:cstheme="minorHAnsi"/>
            <w:sz w:val="22"/>
            <w:szCs w:val="22"/>
          </w:rPr>
          <w:delText>3</w:delText>
        </w:r>
        <w:r w:rsidR="000A1BD0" w:rsidRPr="00786D54" w:rsidDel="00352E34">
          <w:rPr>
            <w:rFonts w:cstheme="minorHAnsi"/>
            <w:sz w:val="22"/>
            <w:szCs w:val="22"/>
          </w:rPr>
          <w:delText>0</w:delText>
        </w:r>
      </w:del>
      <w:r w:rsidR="000A1BD0" w:rsidRPr="00786D54">
        <w:rPr>
          <w:rFonts w:cstheme="minorHAnsi"/>
          <w:sz w:val="22"/>
          <w:szCs w:val="22"/>
        </w:rPr>
        <w:t>0</w:t>
      </w:r>
      <w:r w:rsidR="0059716B" w:rsidRPr="00786D54">
        <w:rPr>
          <w:rFonts w:cstheme="minorHAnsi"/>
          <w:sz w:val="22"/>
          <w:szCs w:val="22"/>
        </w:rPr>
        <w:t xml:space="preserve"> </w:t>
      </w:r>
      <w:r w:rsidR="00565B13">
        <w:rPr>
          <w:rFonts w:cstheme="minorHAnsi"/>
          <w:sz w:val="22"/>
          <w:szCs w:val="22"/>
        </w:rPr>
        <w:t>EUR</w:t>
      </w:r>
      <w:r w:rsidR="0059716B" w:rsidRPr="00786D54">
        <w:rPr>
          <w:rFonts w:cstheme="minorHAnsi"/>
          <w:sz w:val="22"/>
          <w:szCs w:val="22"/>
        </w:rPr>
        <w:t>.</w:t>
      </w:r>
    </w:p>
    <w:p w14:paraId="28F9182A" w14:textId="77777777" w:rsidR="00B31646" w:rsidRDefault="00B31646" w:rsidP="000C1C37">
      <w:pPr>
        <w:rPr>
          <w:rFonts w:cstheme="minorHAnsi"/>
          <w:sz w:val="22"/>
          <w:szCs w:val="22"/>
        </w:rPr>
      </w:pPr>
    </w:p>
    <w:p w14:paraId="3856966D" w14:textId="650AAA45" w:rsidR="00D80B94" w:rsidRDefault="00D80B94" w:rsidP="000C1C37">
      <w:pPr>
        <w:rPr>
          <w:rFonts w:cstheme="minorHAnsi"/>
          <w:sz w:val="22"/>
          <w:szCs w:val="22"/>
        </w:rPr>
      </w:pPr>
      <w:commentRangeStart w:id="18"/>
      <w:r w:rsidRPr="00786D54">
        <w:rPr>
          <w:rFonts w:cstheme="minorHAnsi"/>
          <w:sz w:val="22"/>
          <w:szCs w:val="22"/>
        </w:rPr>
        <w:t>Payment</w:t>
      </w:r>
      <w:r w:rsidR="00923BD4">
        <w:rPr>
          <w:rFonts w:cstheme="minorHAnsi"/>
          <w:sz w:val="22"/>
          <w:szCs w:val="22"/>
        </w:rPr>
        <w:t xml:space="preserve"> </w:t>
      </w:r>
      <w:del w:id="19" w:author="Erika Wills" w:date="2025-04-22T13:26:00Z" w16du:dateUtc="2025-04-22T17:26:00Z">
        <w:r w:rsidR="00923BD4" w:rsidDel="0065105E">
          <w:rPr>
            <w:rFonts w:cstheme="minorHAnsi"/>
            <w:sz w:val="22"/>
            <w:szCs w:val="22"/>
          </w:rPr>
          <w:delText>for the first year</w:delText>
        </w:r>
        <w:r w:rsidR="00805A9E" w:rsidDel="0065105E">
          <w:rPr>
            <w:rFonts w:cstheme="minorHAnsi"/>
            <w:sz w:val="22"/>
            <w:szCs w:val="22"/>
          </w:rPr>
          <w:delText xml:space="preserve"> </w:delText>
        </w:r>
      </w:del>
      <w:r w:rsidR="00805A9E">
        <w:rPr>
          <w:rFonts w:cstheme="minorHAnsi"/>
          <w:sz w:val="22"/>
          <w:szCs w:val="22"/>
        </w:rPr>
        <w:t xml:space="preserve">is </w:t>
      </w:r>
      <w:r w:rsidRPr="00786D54">
        <w:rPr>
          <w:rFonts w:cstheme="minorHAnsi"/>
          <w:sz w:val="22"/>
          <w:szCs w:val="22"/>
        </w:rPr>
        <w:t xml:space="preserve">due within 30 days of the contract signing or start date with an annual cost of </w:t>
      </w:r>
      <w:r w:rsidR="00826013">
        <w:rPr>
          <w:rFonts w:cstheme="minorHAnsi"/>
          <w:sz w:val="22"/>
          <w:szCs w:val="22"/>
        </w:rPr>
        <w:t>€</w:t>
      </w:r>
      <w:r w:rsidR="0059716B" w:rsidRPr="00786D54">
        <w:rPr>
          <w:rFonts w:cstheme="minorHAnsi"/>
          <w:sz w:val="22"/>
          <w:szCs w:val="22"/>
        </w:rPr>
        <w:t>1</w:t>
      </w:r>
      <w:r w:rsidR="00B31646">
        <w:rPr>
          <w:rFonts w:cstheme="minorHAnsi"/>
          <w:sz w:val="22"/>
          <w:szCs w:val="22"/>
        </w:rPr>
        <w:t>6</w:t>
      </w:r>
      <w:r w:rsidR="0059716B" w:rsidRPr="00786D54">
        <w:rPr>
          <w:rFonts w:cstheme="minorHAnsi"/>
          <w:sz w:val="22"/>
          <w:szCs w:val="22"/>
        </w:rPr>
        <w:t>,</w:t>
      </w:r>
      <w:r w:rsidR="00B31646">
        <w:rPr>
          <w:rFonts w:cstheme="minorHAnsi"/>
          <w:sz w:val="22"/>
          <w:szCs w:val="22"/>
        </w:rPr>
        <w:t>1</w:t>
      </w:r>
      <w:r w:rsidR="0059716B" w:rsidRPr="00786D54">
        <w:rPr>
          <w:rFonts w:cstheme="minorHAnsi"/>
          <w:sz w:val="22"/>
          <w:szCs w:val="22"/>
        </w:rPr>
        <w:t>50</w:t>
      </w:r>
      <w:r w:rsidRPr="00786D54">
        <w:rPr>
          <w:rFonts w:cstheme="minorHAnsi"/>
          <w:sz w:val="22"/>
          <w:szCs w:val="22"/>
        </w:rPr>
        <w:t xml:space="preserve"> </w:t>
      </w:r>
      <w:r w:rsidR="00826013">
        <w:rPr>
          <w:rFonts w:cstheme="minorHAnsi"/>
          <w:sz w:val="22"/>
          <w:szCs w:val="22"/>
        </w:rPr>
        <w:t>EUR</w:t>
      </w:r>
      <w:del w:id="20" w:author="Erika Wills" w:date="2025-04-22T13:27:00Z" w16du:dateUtc="2025-04-22T17:27:00Z">
        <w:r w:rsidRPr="00786D54" w:rsidDel="0065105E">
          <w:rPr>
            <w:rFonts w:cstheme="minorHAnsi"/>
            <w:sz w:val="22"/>
            <w:szCs w:val="22"/>
          </w:rPr>
          <w:delText>.</w:delText>
        </w:r>
        <w:r w:rsidR="005B3656" w:rsidDel="0065105E">
          <w:rPr>
            <w:rFonts w:cstheme="minorHAnsi"/>
            <w:sz w:val="22"/>
            <w:szCs w:val="22"/>
          </w:rPr>
          <w:delText xml:space="preserve"> Payment for the second year is due within 30 days of the contract anniversary date.</w:delText>
        </w:r>
        <w:commentRangeEnd w:id="18"/>
        <w:r w:rsidR="00BC27BF" w:rsidDel="0065105E">
          <w:rPr>
            <w:rStyle w:val="CommentReference"/>
          </w:rPr>
          <w:commentReference w:id="18"/>
        </w:r>
      </w:del>
      <w:ins w:id="21" w:author="Erika Wills" w:date="2025-04-22T13:27:00Z" w16du:dateUtc="2025-04-22T17:27:00Z">
        <w:r w:rsidR="0065105E">
          <w:rPr>
            <w:rFonts w:cstheme="minorHAnsi"/>
            <w:sz w:val="22"/>
            <w:szCs w:val="22"/>
          </w:rPr>
          <w:t xml:space="preserve">, with the option of a one (1) year renewal at the same </w:t>
        </w:r>
        <w:r w:rsidR="00105414">
          <w:rPr>
            <w:rFonts w:cstheme="minorHAnsi"/>
            <w:sz w:val="22"/>
            <w:szCs w:val="22"/>
          </w:rPr>
          <w:t>price.</w:t>
        </w:r>
      </w:ins>
      <w:r w:rsidR="00BD0188" w:rsidRPr="00786D54">
        <w:rPr>
          <w:rFonts w:cstheme="minorHAnsi"/>
          <w:sz w:val="22"/>
          <w:szCs w:val="22"/>
        </w:rPr>
        <w:t xml:space="preserve"> </w:t>
      </w:r>
    </w:p>
    <w:p w14:paraId="0F065713" w14:textId="77777777" w:rsidR="000C1C37" w:rsidRDefault="000C1C37" w:rsidP="000C1C37">
      <w:pPr>
        <w:rPr>
          <w:rFonts w:cstheme="minorHAnsi"/>
          <w:sz w:val="22"/>
          <w:szCs w:val="22"/>
        </w:rPr>
      </w:pPr>
    </w:p>
    <w:p w14:paraId="6CD5B29B" w14:textId="715CC534" w:rsidR="00D80B94" w:rsidRDefault="00D80B94" w:rsidP="000C1C37">
      <w:pPr>
        <w:rPr>
          <w:rFonts w:cstheme="minorHAnsi"/>
          <w:sz w:val="22"/>
          <w:szCs w:val="22"/>
        </w:rPr>
      </w:pPr>
      <w:r w:rsidRPr="00786D54">
        <w:rPr>
          <w:rFonts w:cstheme="minorHAnsi"/>
          <w:sz w:val="22"/>
          <w:szCs w:val="22"/>
        </w:rPr>
        <w:t xml:space="preserve">GPA has the technical experience and capability to quickly meet </w:t>
      </w:r>
      <w:proofErr w:type="spellStart"/>
      <w:r w:rsidR="00C27089" w:rsidRPr="00786D54">
        <w:rPr>
          <w:rFonts w:cstheme="minorHAnsi"/>
          <w:sz w:val="22"/>
          <w:szCs w:val="22"/>
        </w:rPr>
        <w:t>Fingrid</w:t>
      </w:r>
      <w:r w:rsidRPr="00786D54">
        <w:rPr>
          <w:rFonts w:cstheme="minorHAnsi"/>
          <w:sz w:val="22"/>
          <w:szCs w:val="22"/>
        </w:rPr>
        <w:t>’s</w:t>
      </w:r>
      <w:proofErr w:type="spellEnd"/>
      <w:r w:rsidRPr="00786D54">
        <w:rPr>
          <w:rFonts w:cstheme="minorHAnsi"/>
          <w:sz w:val="22"/>
          <w:szCs w:val="22"/>
        </w:rPr>
        <w:t xml:space="preserve"> support needs for </w:t>
      </w:r>
      <w:r w:rsidR="00EC44EC">
        <w:rPr>
          <w:rFonts w:cstheme="minorHAnsi"/>
          <w:sz w:val="22"/>
          <w:szCs w:val="22"/>
        </w:rPr>
        <w:t xml:space="preserve">openPDC </w:t>
      </w:r>
      <w:r w:rsidRPr="00786D54">
        <w:rPr>
          <w:rFonts w:cstheme="minorHAnsi"/>
          <w:sz w:val="22"/>
          <w:szCs w:val="22"/>
        </w:rPr>
        <w:t xml:space="preserve">and to provide enhancements to them as your </w:t>
      </w:r>
      <w:proofErr w:type="spellStart"/>
      <w:r w:rsidR="00FA045D" w:rsidRPr="00786D54">
        <w:rPr>
          <w:rFonts w:cstheme="minorHAnsi"/>
          <w:sz w:val="22"/>
          <w:szCs w:val="22"/>
        </w:rPr>
        <w:t>synchrophasor</w:t>
      </w:r>
      <w:proofErr w:type="spellEnd"/>
      <w:r w:rsidR="00FA045D" w:rsidRPr="00786D54">
        <w:rPr>
          <w:rFonts w:cstheme="minorHAnsi"/>
          <w:sz w:val="22"/>
          <w:szCs w:val="22"/>
        </w:rPr>
        <w:t xml:space="preserve"> </w:t>
      </w:r>
      <w:r w:rsidRPr="00786D54">
        <w:rPr>
          <w:rFonts w:cstheme="minorHAnsi"/>
          <w:sz w:val="22"/>
          <w:szCs w:val="22"/>
        </w:rPr>
        <w:t>systems mature.</w:t>
      </w:r>
    </w:p>
    <w:p w14:paraId="352BEE2B" w14:textId="77777777" w:rsidR="000C1C37" w:rsidRDefault="000C1C37" w:rsidP="000C1C37">
      <w:pPr>
        <w:rPr>
          <w:rFonts w:eastAsiaTheme="minorHAnsi" w:cstheme="minorHAnsi"/>
          <w:sz w:val="22"/>
          <w:szCs w:val="22"/>
        </w:rPr>
      </w:pPr>
    </w:p>
    <w:p w14:paraId="5A2FF457" w14:textId="452B9CD2" w:rsidR="00D80B94" w:rsidRDefault="00D80B94" w:rsidP="000C1C37">
      <w:r w:rsidRPr="00786D54">
        <w:rPr>
          <w:rFonts w:eastAsiaTheme="minorHAnsi" w:cstheme="minorHAnsi"/>
          <w:sz w:val="22"/>
          <w:szCs w:val="22"/>
        </w:rPr>
        <w:lastRenderedPageBreak/>
        <w:t xml:space="preserve">We look forward to this opportunity to provide support services to </w:t>
      </w:r>
      <w:proofErr w:type="spellStart"/>
      <w:r w:rsidR="00C27089" w:rsidRPr="00786D54">
        <w:rPr>
          <w:rFonts w:eastAsiaTheme="minorHAnsi" w:cstheme="minorHAnsi"/>
          <w:sz w:val="22"/>
          <w:szCs w:val="22"/>
        </w:rPr>
        <w:t>Fingrid</w:t>
      </w:r>
      <w:proofErr w:type="spellEnd"/>
      <w:r w:rsidRPr="00786D54">
        <w:rPr>
          <w:rFonts w:eastAsiaTheme="minorHAnsi" w:cstheme="minorHAnsi"/>
          <w:sz w:val="22"/>
          <w:szCs w:val="22"/>
        </w:rPr>
        <w:t>.</w:t>
      </w:r>
      <w:r w:rsidR="00BD0188" w:rsidRPr="00786D54">
        <w:rPr>
          <w:rFonts w:eastAsiaTheme="minorHAnsi" w:cstheme="minorHAnsi"/>
          <w:sz w:val="22"/>
          <w:szCs w:val="22"/>
        </w:rPr>
        <w:t xml:space="preserve"> </w:t>
      </w:r>
      <w:r w:rsidRPr="00786D54">
        <w:rPr>
          <w:rFonts w:eastAsiaTheme="minorHAnsi" w:cstheme="minorHAnsi"/>
          <w:sz w:val="22"/>
          <w:szCs w:val="22"/>
        </w:rPr>
        <w:t xml:space="preserve">This offer is valid until </w:t>
      </w:r>
      <w:r w:rsidR="003946AC" w:rsidRPr="00786D54">
        <w:rPr>
          <w:rFonts w:eastAsiaTheme="minorHAnsi" w:cstheme="minorHAnsi"/>
          <w:sz w:val="22"/>
          <w:szCs w:val="22"/>
        </w:rPr>
        <w:t>Ma</w:t>
      </w:r>
      <w:r w:rsidR="00377A66" w:rsidRPr="00786D54">
        <w:rPr>
          <w:rFonts w:eastAsiaTheme="minorHAnsi" w:cstheme="minorHAnsi"/>
          <w:sz w:val="22"/>
          <w:szCs w:val="22"/>
        </w:rPr>
        <w:t>y</w:t>
      </w:r>
      <w:r w:rsidR="00786D54">
        <w:rPr>
          <w:rFonts w:eastAsiaTheme="minorHAnsi" w:cstheme="minorHAnsi"/>
          <w:sz w:val="22"/>
          <w:szCs w:val="22"/>
        </w:rPr>
        <w:t> </w:t>
      </w:r>
      <w:r w:rsidR="003946AC" w:rsidRPr="00786D54">
        <w:rPr>
          <w:rFonts w:eastAsiaTheme="minorHAnsi" w:cstheme="minorHAnsi"/>
          <w:sz w:val="22"/>
          <w:szCs w:val="22"/>
        </w:rPr>
        <w:t>31, 2025</w:t>
      </w:r>
      <w:r w:rsidRPr="00786D54">
        <w:rPr>
          <w:rFonts w:eastAsiaTheme="minorHAnsi" w:cstheme="minorHAnsi"/>
          <w:sz w:val="22"/>
          <w:szCs w:val="22"/>
        </w:rPr>
        <w:t>.</w:t>
      </w:r>
      <w:r w:rsidR="00BD0188" w:rsidRPr="00786D54">
        <w:rPr>
          <w:rFonts w:eastAsiaTheme="minorHAnsi" w:cstheme="minorHAnsi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If</w:t>
      </w:r>
      <w:r w:rsidRPr="00786D54">
        <w:rPr>
          <w:rFonts w:eastAsia="Calibri" w:cstheme="minorHAnsi"/>
          <w:spacing w:val="-6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you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have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any</w:t>
      </w:r>
      <w:r w:rsidRPr="00786D54">
        <w:rPr>
          <w:rFonts w:eastAsia="Calibri" w:cstheme="minorHAnsi"/>
          <w:spacing w:val="-3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additional</w:t>
      </w:r>
      <w:r w:rsidRPr="00786D54">
        <w:rPr>
          <w:rFonts w:eastAsia="Calibri" w:cstheme="minorHAnsi"/>
          <w:spacing w:val="-4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questions,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please</w:t>
      </w:r>
      <w:r w:rsidRPr="00786D54">
        <w:rPr>
          <w:rFonts w:eastAsia="Calibri" w:cstheme="minorHAnsi"/>
          <w:spacing w:val="-6"/>
          <w:sz w:val="22"/>
          <w:szCs w:val="22"/>
        </w:rPr>
        <w:t xml:space="preserve"> </w:t>
      </w:r>
      <w:r w:rsidRPr="00786D54">
        <w:rPr>
          <w:rFonts w:eastAsia="Calibri" w:cstheme="minorHAnsi"/>
          <w:spacing w:val="-1"/>
          <w:sz w:val="22"/>
          <w:szCs w:val="22"/>
        </w:rPr>
        <w:t>do</w:t>
      </w:r>
      <w:r w:rsidRPr="00786D54">
        <w:rPr>
          <w:rFonts w:eastAsia="Calibri" w:cstheme="minorHAnsi"/>
          <w:spacing w:val="-4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not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hesitate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pacing w:val="-1"/>
          <w:sz w:val="22"/>
          <w:szCs w:val="22"/>
        </w:rPr>
        <w:t>to</w:t>
      </w:r>
      <w:r w:rsidRPr="00786D54">
        <w:rPr>
          <w:rFonts w:eastAsia="Calibri" w:cstheme="minorHAnsi"/>
          <w:spacing w:val="-4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get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in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touch</w:t>
      </w:r>
      <w:r w:rsidRPr="00786D54">
        <w:rPr>
          <w:rFonts w:eastAsia="Calibri" w:cstheme="minorHAnsi"/>
          <w:spacing w:val="26"/>
          <w:w w:val="99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with</w:t>
      </w:r>
      <w:r w:rsidRPr="00786D54">
        <w:rPr>
          <w:rFonts w:eastAsia="Calibri" w:cstheme="minorHAnsi"/>
          <w:spacing w:val="-10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me</w:t>
      </w:r>
      <w:r w:rsidRPr="00786D54">
        <w:rPr>
          <w:rFonts w:eastAsia="Calibri" w:cstheme="minorHAnsi"/>
          <w:spacing w:val="-11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at</w:t>
      </w:r>
      <w:r w:rsidRPr="00786D54">
        <w:rPr>
          <w:rFonts w:eastAsia="Calibri" w:cstheme="minorHAnsi"/>
          <w:spacing w:val="-10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(570) 637-7161</w:t>
      </w:r>
      <w:r w:rsidRPr="00786D54">
        <w:rPr>
          <w:rFonts w:eastAsia="Calibri" w:cstheme="minorHAnsi"/>
          <w:spacing w:val="-11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or</w:t>
      </w:r>
      <w:r w:rsidRPr="00786D54">
        <w:rPr>
          <w:rFonts w:eastAsia="Calibri" w:cstheme="minorHAnsi"/>
          <w:spacing w:val="-11"/>
          <w:sz w:val="22"/>
          <w:szCs w:val="22"/>
        </w:rPr>
        <w:t xml:space="preserve"> </w:t>
      </w:r>
      <w:hyperlink r:id="rId15" w:history="1">
        <w:r w:rsidRPr="00786D54">
          <w:rPr>
            <w:rFonts w:eastAsia="Calibri" w:cstheme="minorHAns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786D54">
          <w:rPr>
            <w:rFonts w:eastAsia="Calibri" w:cstheme="minorHAnsi"/>
            <w:spacing w:val="-1"/>
            <w:sz w:val="22"/>
            <w:szCs w:val="22"/>
          </w:rPr>
          <w:t>.</w:t>
        </w:r>
      </w:hyperlink>
    </w:p>
    <w:p w14:paraId="0BB1D03F" w14:textId="358E0F6F" w:rsidR="00DC5827" w:rsidRDefault="00DC5827" w:rsidP="000C1C37">
      <w:r w:rsidRPr="001843F0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C55ACB8" wp14:editId="654B87DF">
            <wp:simplePos x="0" y="0"/>
            <wp:positionH relativeFrom="column">
              <wp:posOffset>1625600</wp:posOffset>
            </wp:positionH>
            <wp:positionV relativeFrom="paragraph">
              <wp:posOffset>106680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D7F7E0" w14:textId="714D1791" w:rsidR="00DC5827" w:rsidRPr="00786D54" w:rsidRDefault="00DC5827" w:rsidP="000C1C37">
      <w:pPr>
        <w:rPr>
          <w:rFonts w:eastAsia="Calibri" w:cstheme="minorHAnsi"/>
          <w:color w:val="0000FF"/>
          <w:spacing w:val="-1"/>
          <w:sz w:val="22"/>
          <w:szCs w:val="22"/>
          <w:u w:val="single"/>
        </w:rPr>
      </w:pPr>
      <w:r w:rsidRPr="001843F0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C7C01A" wp14:editId="1788226C">
                <wp:simplePos x="0" y="0"/>
                <wp:positionH relativeFrom="margin">
                  <wp:posOffset>5029835</wp:posOffset>
                </wp:positionH>
                <wp:positionV relativeFrom="paragraph">
                  <wp:posOffset>93980</wp:posOffset>
                </wp:positionV>
                <wp:extent cx="1318260" cy="24955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6ED5BDD2" w:rsidR="00D80B94" w:rsidRPr="003C43E9" w:rsidRDefault="00DC5827" w:rsidP="00D80B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ins w:id="22" w:author="Erika Wills" w:date="2025-04-22T13:33:00Z" w16du:dateUtc="2025-04-22T17:33:00Z">
                              <w:r>
                                <w:rPr>
                                  <w:sz w:val="20"/>
                                  <w:szCs w:val="20"/>
                                </w:rPr>
                                <w:t>April 22</w:t>
                              </w:r>
                            </w:ins>
                            <w:del w:id="23" w:author="Erika Wills" w:date="2025-04-22T13:33:00Z" w16du:dateUtc="2025-04-22T17:33:00Z">
                              <w:r w:rsidR="00AF6EE0" w:rsidDel="00DC5827">
                                <w:rPr>
                                  <w:sz w:val="20"/>
                                  <w:szCs w:val="20"/>
                                </w:rPr>
                                <w:delText>March</w:delText>
                              </w:r>
                              <w:r w:rsidR="003C43E9" w:rsidRPr="003C43E9" w:rsidDel="00DC5827">
                                <w:rPr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  <w:r w:rsidDel="00DC5827">
                                <w:rPr>
                                  <w:sz w:val="20"/>
                                  <w:szCs w:val="20"/>
                                </w:rPr>
                                <w:delText>7</w:delText>
                              </w:r>
                            </w:del>
                            <w:r w:rsidR="003C43E9" w:rsidRPr="003C43E9">
                              <w:rPr>
                                <w:sz w:val="20"/>
                                <w:szCs w:val="2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6.05pt;margin-top:7.4pt;width:103.8pt;height:19.6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" filled="f" stroked="f" strokeweight=".5pt">
                <v:textbox>
                  <w:txbxContent>
                    <w:p w14:paraId="35B6B52D" w14:textId="6ED5BDD2" w:rsidR="00D80B94" w:rsidRPr="003C43E9" w:rsidRDefault="00DC5827" w:rsidP="00D80B94">
                      <w:pPr>
                        <w:rPr>
                          <w:sz w:val="20"/>
                          <w:szCs w:val="20"/>
                        </w:rPr>
                      </w:pPr>
                      <w:ins w:id="16" w:author="Erika Wills" w:date="2025-04-22T13:33:00Z" w16du:dateUtc="2025-04-22T17:33:00Z">
                        <w:r>
                          <w:rPr>
                            <w:sz w:val="20"/>
                            <w:szCs w:val="20"/>
                          </w:rPr>
                          <w:t>April 22</w:t>
                        </w:r>
                      </w:ins>
                      <w:del w:id="17" w:author="Erika Wills" w:date="2025-04-22T13:33:00Z" w16du:dateUtc="2025-04-22T17:33:00Z">
                        <w:r w:rsidR="00AF6EE0" w:rsidDel="00DC5827">
                          <w:rPr>
                            <w:sz w:val="20"/>
                            <w:szCs w:val="20"/>
                          </w:rPr>
                          <w:delText>March</w:delText>
                        </w:r>
                        <w:r w:rsidR="003C43E9" w:rsidRPr="003C43E9" w:rsidDel="00DC5827">
                          <w:rPr>
                            <w:sz w:val="20"/>
                            <w:szCs w:val="20"/>
                          </w:rPr>
                          <w:delText xml:space="preserve"> </w:delText>
                        </w:r>
                        <w:r w:rsidDel="00DC5827">
                          <w:rPr>
                            <w:sz w:val="20"/>
                            <w:szCs w:val="20"/>
                          </w:rPr>
                          <w:delText>7</w:delText>
                        </w:r>
                      </w:del>
                      <w:r w:rsidR="003C43E9" w:rsidRPr="003C43E9">
                        <w:rPr>
                          <w:sz w:val="20"/>
                          <w:szCs w:val="20"/>
                        </w:rPr>
                        <w:t xml:space="preserve">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E34015" w14:textId="78999BE4" w:rsidR="00D80B94" w:rsidRPr="001843F0" w:rsidRDefault="00DC5827" w:rsidP="00DC5827">
      <w:pPr>
        <w:spacing w:after="160" w:line="259" w:lineRule="auto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</w:t>
      </w:r>
      <w:r w:rsidR="00D80B94" w:rsidRPr="001843F0">
        <w:rPr>
          <w:rFonts w:ascii="Calibri" w:hAnsi="Calibri" w:cs="Calibri"/>
          <w:sz w:val="22"/>
          <w:szCs w:val="22"/>
        </w:rPr>
        <w:t>uote Authorization:</w:t>
      </w:r>
      <w:r w:rsidR="00D80B94" w:rsidRPr="001843F0">
        <w:rPr>
          <w:rFonts w:ascii="Calibri" w:hAnsi="Calibri" w:cs="Calibri"/>
          <w:sz w:val="22"/>
          <w:szCs w:val="22"/>
        </w:rPr>
        <w:tab/>
      </w:r>
      <w:r w:rsidR="00D80B94" w:rsidRPr="001843F0">
        <w:rPr>
          <w:rFonts w:ascii="Calibri" w:hAnsi="Calibri" w:cs="Calibri"/>
          <w:sz w:val="22"/>
          <w:szCs w:val="22"/>
          <w:u w:val="single"/>
        </w:rPr>
        <w:tab/>
      </w:r>
      <w:r w:rsidR="00D80B94" w:rsidRPr="001843F0">
        <w:rPr>
          <w:rFonts w:ascii="Calibri" w:hAnsi="Calibri" w:cs="Calibri"/>
          <w:sz w:val="22"/>
          <w:szCs w:val="22"/>
          <w:u w:val="single"/>
        </w:rPr>
        <w:tab/>
      </w:r>
      <w:r w:rsidR="00D80B94" w:rsidRPr="001843F0">
        <w:rPr>
          <w:rFonts w:ascii="Calibri" w:hAnsi="Calibri" w:cs="Calibri"/>
          <w:sz w:val="22"/>
          <w:szCs w:val="22"/>
          <w:u w:val="single"/>
        </w:rPr>
        <w:tab/>
      </w:r>
      <w:r w:rsidR="00D80B94" w:rsidRPr="001843F0">
        <w:rPr>
          <w:rFonts w:ascii="Calibri" w:hAnsi="Calibri" w:cs="Calibri"/>
          <w:sz w:val="22"/>
          <w:szCs w:val="22"/>
          <w:u w:val="single"/>
        </w:rPr>
        <w:tab/>
      </w:r>
      <w:r w:rsidR="00D80B94" w:rsidRPr="001843F0">
        <w:rPr>
          <w:rFonts w:ascii="Calibri" w:hAnsi="Calibri" w:cs="Calibri"/>
          <w:sz w:val="22"/>
          <w:szCs w:val="22"/>
          <w:u w:val="single"/>
        </w:rPr>
        <w:tab/>
      </w:r>
      <w:r w:rsidR="00D80B94" w:rsidRPr="001843F0">
        <w:rPr>
          <w:rFonts w:ascii="Calibri" w:hAnsi="Calibri" w:cs="Calibri"/>
          <w:sz w:val="22"/>
          <w:szCs w:val="22"/>
          <w:u w:val="single"/>
        </w:rPr>
        <w:tab/>
      </w:r>
      <w:r w:rsidR="00D80B94" w:rsidRPr="001843F0">
        <w:rPr>
          <w:rFonts w:ascii="Calibri" w:hAnsi="Calibri" w:cs="Calibri"/>
          <w:sz w:val="22"/>
          <w:szCs w:val="22"/>
        </w:rPr>
        <w:tab/>
        <w:t>Date:</w:t>
      </w:r>
      <w:r w:rsidR="00D80B94" w:rsidRPr="001843F0">
        <w:rPr>
          <w:rFonts w:ascii="Calibri" w:hAnsi="Calibri" w:cs="Calibri"/>
          <w:sz w:val="22"/>
          <w:szCs w:val="22"/>
        </w:rPr>
        <w:tab/>
      </w:r>
      <w:r w:rsidR="00D80B94" w:rsidRPr="001843F0">
        <w:rPr>
          <w:rFonts w:ascii="Calibri" w:hAnsi="Calibri" w:cs="Calibri"/>
          <w:sz w:val="22"/>
          <w:szCs w:val="22"/>
          <w:u w:val="single"/>
        </w:rPr>
        <w:tab/>
      </w:r>
      <w:r w:rsidR="00D80B94" w:rsidRPr="001843F0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3556F6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3556F6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3556F6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3556F6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1843F0" w:rsidRDefault="00D80B94" w:rsidP="00D80B94">
      <w:pPr>
        <w:rPr>
          <w:sz w:val="22"/>
          <w:szCs w:val="22"/>
        </w:rPr>
      </w:pPr>
    </w:p>
    <w:p w14:paraId="1D3A3C44" w14:textId="079BC5A0" w:rsidR="00D80B94" w:rsidRPr="001843F0" w:rsidRDefault="00D80B94" w:rsidP="00D80B94">
      <w:pPr>
        <w:rPr>
          <w:sz w:val="22"/>
          <w:szCs w:val="22"/>
        </w:rPr>
      </w:pPr>
      <w:r w:rsidRPr="001843F0">
        <w:rPr>
          <w:sz w:val="22"/>
          <w:szCs w:val="22"/>
        </w:rPr>
        <w:t xml:space="preserve">Please sign, date, and return this quote </w:t>
      </w:r>
      <w:r w:rsidR="00BD73C6">
        <w:rPr>
          <w:sz w:val="22"/>
          <w:szCs w:val="22"/>
        </w:rPr>
        <w:t xml:space="preserve">or issue a purchase order </w:t>
      </w:r>
      <w:r w:rsidRPr="001843F0">
        <w:rPr>
          <w:sz w:val="22"/>
          <w:szCs w:val="22"/>
        </w:rPr>
        <w:t>to accept.</w:t>
      </w:r>
    </w:p>
    <w:p w14:paraId="5E26B62C" w14:textId="77777777" w:rsidR="00D80B94" w:rsidRPr="001843F0" w:rsidRDefault="00D80B94" w:rsidP="00D80B94">
      <w:pPr>
        <w:rPr>
          <w:sz w:val="22"/>
          <w:szCs w:val="22"/>
        </w:rPr>
      </w:pPr>
    </w:p>
    <w:p w14:paraId="4FFED0C7" w14:textId="175AB7A8" w:rsidR="001C5237" w:rsidRPr="001843F0" w:rsidRDefault="00D80B94" w:rsidP="004138F3">
      <w:r w:rsidRPr="001843F0">
        <w:rPr>
          <w:sz w:val="22"/>
          <w:szCs w:val="22"/>
        </w:rPr>
        <w:t>Quote Acceptance:</w:t>
      </w:r>
      <w:r w:rsidRPr="001843F0">
        <w:rPr>
          <w:sz w:val="22"/>
          <w:szCs w:val="22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</w:rPr>
        <w:tab/>
        <w:t xml:space="preserve">Date: </w:t>
      </w:r>
      <w:r w:rsidRPr="001843F0">
        <w:rPr>
          <w:sz w:val="22"/>
          <w:szCs w:val="22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</w:p>
    <w:sectPr w:rsidR="001C5237" w:rsidRPr="001843F0" w:rsidSect="003C43E9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5" w:author="Erika Wills" w:date="2025-04-22T13:17:00Z" w:initials="EW">
    <w:p w14:paraId="4EBAD4B5" w14:textId="77777777" w:rsidR="004B1555" w:rsidRDefault="005F1FC8" w:rsidP="004B1555">
      <w:pPr>
        <w:pStyle w:val="CommentText"/>
      </w:pPr>
      <w:r>
        <w:rPr>
          <w:rStyle w:val="CommentReference"/>
        </w:rPr>
        <w:annotationRef/>
      </w:r>
      <w:r w:rsidR="004B1555">
        <w:rPr>
          <w:b/>
          <w:bCs/>
        </w:rPr>
        <w:t xml:space="preserve">Fingrid: </w:t>
      </w:r>
      <w:r w:rsidR="004B1555">
        <w:t>Is it “EE software”. Please clarify.</w:t>
      </w:r>
    </w:p>
  </w:comment>
  <w:comment w:id="6" w:author="Erika Wills" w:date="2025-04-22T13:30:00Z" w:initials="EW">
    <w:p w14:paraId="3AA9791F" w14:textId="77777777" w:rsidR="00BB39EB" w:rsidRDefault="001A2954" w:rsidP="00BB39EB">
      <w:pPr>
        <w:pStyle w:val="CommentText"/>
      </w:pPr>
      <w:r>
        <w:rPr>
          <w:rStyle w:val="CommentReference"/>
        </w:rPr>
        <w:annotationRef/>
      </w:r>
      <w:r w:rsidR="00BB39EB">
        <w:rPr>
          <w:b/>
          <w:bCs/>
        </w:rPr>
        <w:t xml:space="preserve">Erika: </w:t>
      </w:r>
      <w:r w:rsidR="00BB39EB">
        <w:t>Enterprise edition is called out in the next paragraph...They seem to be referring to the terminology used in the license agreement.</w:t>
      </w:r>
    </w:p>
  </w:comment>
  <w:comment w:id="7" w:author="Erika Wills" w:date="2025-04-22T13:16:00Z" w:initials="EW">
    <w:p w14:paraId="4ACBE4F3" w14:textId="1363B75C" w:rsidR="004B1555" w:rsidRDefault="003F4A18" w:rsidP="004B1555">
      <w:pPr>
        <w:pStyle w:val="CommentText"/>
      </w:pPr>
      <w:r>
        <w:rPr>
          <w:rStyle w:val="CommentReference"/>
        </w:rPr>
        <w:annotationRef/>
      </w:r>
      <w:r w:rsidR="004B1555">
        <w:rPr>
          <w:b/>
          <w:bCs/>
        </w:rPr>
        <w:t xml:space="preserve">Fingrid: </w:t>
      </w:r>
      <w:r w:rsidR="004B1555">
        <w:t>The license agreement says 1-year license that automatically extends unless terminated earlier per the license agreement. Please clarify whether the license is perpetual or limited in time.</w:t>
      </w:r>
    </w:p>
  </w:comment>
  <w:comment w:id="8" w:author="Erika Wills" w:date="2025-04-22T14:24:00Z" w:initials="EW">
    <w:p w14:paraId="0100B7B8" w14:textId="77777777" w:rsidR="0091690E" w:rsidRDefault="0091690E" w:rsidP="0091690E">
      <w:pPr>
        <w:pStyle w:val="CommentText"/>
      </w:pPr>
      <w:r>
        <w:rPr>
          <w:rStyle w:val="CommentReference"/>
        </w:rPr>
        <w:annotationRef/>
      </w:r>
      <w:r>
        <w:rPr>
          <w:b/>
          <w:bCs/>
        </w:rPr>
        <w:t>Erika:</w:t>
      </w:r>
      <w:r>
        <w:t xml:space="preserve"> I changed the language in section 3 of the license agreement to go with this.</w:t>
      </w:r>
    </w:p>
  </w:comment>
  <w:comment w:id="18" w:author="Erika Wills" w:date="2025-04-22T13:18:00Z" w:initials="EW">
    <w:p w14:paraId="7B68E6F4" w14:textId="2B14842D" w:rsidR="004B1555" w:rsidRDefault="00BC27BF" w:rsidP="004B1555">
      <w:pPr>
        <w:pStyle w:val="CommentText"/>
      </w:pPr>
      <w:r>
        <w:rPr>
          <w:rStyle w:val="CommentReference"/>
        </w:rPr>
        <w:annotationRef/>
      </w:r>
      <w:r w:rsidR="004B1555">
        <w:rPr>
          <w:b/>
          <w:bCs/>
        </w:rPr>
        <w:t xml:space="preserve">Fingrid: </w:t>
      </w:r>
      <w:r w:rsidR="004B1555">
        <w:t>Is it a 2-year maintenance contract? Please clarify.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EBAD4B5" w15:done="0"/>
  <w15:commentEx w15:paraId="3AA9791F" w15:paraIdParent="4EBAD4B5" w15:done="0"/>
  <w15:commentEx w15:paraId="4ACBE4F3" w15:done="0"/>
  <w15:commentEx w15:paraId="0100B7B8" w15:paraIdParent="4ACBE4F3" w15:done="0"/>
  <w15:commentEx w15:paraId="7B68E6F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5C1B055" w16cex:dateUtc="2025-04-22T17:17:00Z"/>
  <w16cex:commentExtensible w16cex:durableId="017513A4" w16cex:dateUtc="2025-04-22T17:30:00Z"/>
  <w16cex:commentExtensible w16cex:durableId="2104EE2C" w16cex:dateUtc="2025-04-22T17:16:00Z"/>
  <w16cex:commentExtensible w16cex:durableId="34D0B854" w16cex:dateUtc="2025-04-22T18:24:00Z"/>
  <w16cex:commentExtensible w16cex:durableId="5ED5EC19" w16cex:dateUtc="2025-04-22T17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EBAD4B5" w16cid:durableId="45C1B055"/>
  <w16cid:commentId w16cid:paraId="3AA9791F" w16cid:durableId="017513A4"/>
  <w16cid:commentId w16cid:paraId="4ACBE4F3" w16cid:durableId="2104EE2C"/>
  <w16cid:commentId w16cid:paraId="0100B7B8" w16cid:durableId="34D0B854"/>
  <w16cid:commentId w16cid:paraId="7B68E6F4" w16cid:durableId="5ED5EC1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6353C" w14:textId="77777777" w:rsidR="00916A5C" w:rsidRDefault="00916A5C">
      <w:r>
        <w:separator/>
      </w:r>
    </w:p>
  </w:endnote>
  <w:endnote w:type="continuationSeparator" w:id="0">
    <w:p w14:paraId="680ED0D6" w14:textId="77777777" w:rsidR="00916A5C" w:rsidRDefault="00916A5C">
      <w:r>
        <w:continuationSeparator/>
      </w:r>
    </w:p>
  </w:endnote>
  <w:endnote w:type="continuationNotice" w:id="1">
    <w:p w14:paraId="7DA979B2" w14:textId="77777777" w:rsidR="00916A5C" w:rsidRDefault="00916A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66B14" w14:textId="77777777" w:rsidR="00916A5C" w:rsidRDefault="00916A5C">
      <w:r>
        <w:separator/>
      </w:r>
    </w:p>
  </w:footnote>
  <w:footnote w:type="continuationSeparator" w:id="0">
    <w:p w14:paraId="5DF9A8F3" w14:textId="77777777" w:rsidR="00916A5C" w:rsidRDefault="00916A5C">
      <w:r>
        <w:continuationSeparator/>
      </w:r>
    </w:p>
  </w:footnote>
  <w:footnote w:type="continuationNotice" w:id="1">
    <w:p w14:paraId="42603B6D" w14:textId="77777777" w:rsidR="00916A5C" w:rsidRDefault="00916A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Default="00AB4388" w:rsidP="007C0DE3">
    <w:pPr>
      <w:pStyle w:val="Header"/>
      <w:rPr>
        <w:noProof/>
      </w:rPr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8503E0A" w14:textId="77777777" w:rsidR="00786D54" w:rsidRPr="00786D54" w:rsidRDefault="00786D54" w:rsidP="00786D54">
    <w:pPr>
      <w:rPr>
        <w:rFonts w:eastAsiaTheme="minorHAnsi" w:cstheme="minorHAnsi"/>
        <w:sz w:val="22"/>
        <w:szCs w:val="22"/>
      </w:rPr>
    </w:pPr>
    <w:r w:rsidRPr="00786D54">
      <w:rPr>
        <w:rFonts w:eastAsiaTheme="minorHAnsi" w:cstheme="minorHAnsi"/>
        <w:sz w:val="22"/>
        <w:szCs w:val="22"/>
      </w:rPr>
      <w:t>Mr. Eero Pehkonen</w:t>
    </w:r>
  </w:p>
  <w:p w14:paraId="2A5C0C4A" w14:textId="7D1EF9A7" w:rsidR="00786D54" w:rsidRPr="001843F0" w:rsidRDefault="00786D54" w:rsidP="007C0DE3">
    <w:pPr>
      <w:pStyle w:val="Header"/>
    </w:pPr>
    <w:del w:id="24" w:author="Erika Wills" w:date="2025-04-22T13:30:00Z" w16du:dateUtc="2025-04-22T17:30:00Z">
      <w:r w:rsidDel="00EA6BB0">
        <w:delText>February 17</w:delText>
      </w:r>
    </w:del>
    <w:ins w:id="25" w:author="Erika Wills" w:date="2025-04-22T13:30:00Z" w16du:dateUtc="2025-04-22T17:30:00Z">
      <w:r w:rsidR="00EA6BB0">
        <w:t>April 22</w:t>
      </w:r>
    </w:ins>
    <w:r>
      <w:t>, 2025</w:t>
    </w:r>
  </w:p>
  <w:p w14:paraId="5EC8CBA0" w14:textId="77777777" w:rsidR="005F2BD8" w:rsidRPr="001843F0" w:rsidRDefault="005F2BD8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000000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rika Wills">
    <w15:presenceInfo w15:providerId="AD" w15:userId="S::elwills@gridprotectionalliance.org::a32d244d-3bb4-4e77-8afa-17c481dd09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03133"/>
    <w:rsid w:val="00012B5F"/>
    <w:rsid w:val="00025764"/>
    <w:rsid w:val="00032206"/>
    <w:rsid w:val="0003556B"/>
    <w:rsid w:val="0004770B"/>
    <w:rsid w:val="00064795"/>
    <w:rsid w:val="00072163"/>
    <w:rsid w:val="00087CC5"/>
    <w:rsid w:val="00092338"/>
    <w:rsid w:val="0009473B"/>
    <w:rsid w:val="000A1BD0"/>
    <w:rsid w:val="000A571C"/>
    <w:rsid w:val="000A58AD"/>
    <w:rsid w:val="000C1C37"/>
    <w:rsid w:val="000D208D"/>
    <w:rsid w:val="000D4951"/>
    <w:rsid w:val="000E5329"/>
    <w:rsid w:val="000F545C"/>
    <w:rsid w:val="00100318"/>
    <w:rsid w:val="001021B0"/>
    <w:rsid w:val="00105414"/>
    <w:rsid w:val="00110950"/>
    <w:rsid w:val="00131D40"/>
    <w:rsid w:val="001341C2"/>
    <w:rsid w:val="0013432B"/>
    <w:rsid w:val="00136256"/>
    <w:rsid w:val="00152C63"/>
    <w:rsid w:val="0015622D"/>
    <w:rsid w:val="00170A72"/>
    <w:rsid w:val="00177033"/>
    <w:rsid w:val="001843F0"/>
    <w:rsid w:val="0019015C"/>
    <w:rsid w:val="00192773"/>
    <w:rsid w:val="001A2246"/>
    <w:rsid w:val="001A2954"/>
    <w:rsid w:val="001A71A3"/>
    <w:rsid w:val="001B7640"/>
    <w:rsid w:val="001C0363"/>
    <w:rsid w:val="001C5237"/>
    <w:rsid w:val="001D13D7"/>
    <w:rsid w:val="001D1BA5"/>
    <w:rsid w:val="001D72DD"/>
    <w:rsid w:val="001E41FF"/>
    <w:rsid w:val="001E539A"/>
    <w:rsid w:val="001E57C1"/>
    <w:rsid w:val="001E7795"/>
    <w:rsid w:val="00227E69"/>
    <w:rsid w:val="002339E7"/>
    <w:rsid w:val="0024321D"/>
    <w:rsid w:val="00244423"/>
    <w:rsid w:val="0025144C"/>
    <w:rsid w:val="00281E01"/>
    <w:rsid w:val="00286588"/>
    <w:rsid w:val="002927E9"/>
    <w:rsid w:val="002B5350"/>
    <w:rsid w:val="002B78C7"/>
    <w:rsid w:val="002D229D"/>
    <w:rsid w:val="002F10D2"/>
    <w:rsid w:val="002F6C47"/>
    <w:rsid w:val="003007BA"/>
    <w:rsid w:val="00305CC7"/>
    <w:rsid w:val="00310EE3"/>
    <w:rsid w:val="00326746"/>
    <w:rsid w:val="00326D04"/>
    <w:rsid w:val="0033181C"/>
    <w:rsid w:val="00337F83"/>
    <w:rsid w:val="00351DB6"/>
    <w:rsid w:val="00352E34"/>
    <w:rsid w:val="003556F6"/>
    <w:rsid w:val="00356D41"/>
    <w:rsid w:val="003606AF"/>
    <w:rsid w:val="003607C5"/>
    <w:rsid w:val="003700E8"/>
    <w:rsid w:val="00371BF4"/>
    <w:rsid w:val="00377A66"/>
    <w:rsid w:val="003946AC"/>
    <w:rsid w:val="003A61C2"/>
    <w:rsid w:val="003B3451"/>
    <w:rsid w:val="003C43E9"/>
    <w:rsid w:val="003D0183"/>
    <w:rsid w:val="003D2761"/>
    <w:rsid w:val="003D6B4E"/>
    <w:rsid w:val="003D7CDE"/>
    <w:rsid w:val="003F0576"/>
    <w:rsid w:val="003F4A18"/>
    <w:rsid w:val="004045D6"/>
    <w:rsid w:val="004138F3"/>
    <w:rsid w:val="00425136"/>
    <w:rsid w:val="00425903"/>
    <w:rsid w:val="0046366C"/>
    <w:rsid w:val="004757D8"/>
    <w:rsid w:val="004A1024"/>
    <w:rsid w:val="004B1555"/>
    <w:rsid w:val="004C1093"/>
    <w:rsid w:val="004C750D"/>
    <w:rsid w:val="004D39BC"/>
    <w:rsid w:val="004D41F8"/>
    <w:rsid w:val="004F54A6"/>
    <w:rsid w:val="005246B7"/>
    <w:rsid w:val="005322E3"/>
    <w:rsid w:val="0053495C"/>
    <w:rsid w:val="00536D6A"/>
    <w:rsid w:val="00553CFD"/>
    <w:rsid w:val="0056378F"/>
    <w:rsid w:val="00565B13"/>
    <w:rsid w:val="00586B8E"/>
    <w:rsid w:val="00587CBD"/>
    <w:rsid w:val="00587ED2"/>
    <w:rsid w:val="00595B6D"/>
    <w:rsid w:val="0059716B"/>
    <w:rsid w:val="005A0A8F"/>
    <w:rsid w:val="005A28A4"/>
    <w:rsid w:val="005A786C"/>
    <w:rsid w:val="005B3656"/>
    <w:rsid w:val="005C1331"/>
    <w:rsid w:val="005D19FA"/>
    <w:rsid w:val="005E151E"/>
    <w:rsid w:val="005F1FC8"/>
    <w:rsid w:val="005F2BD8"/>
    <w:rsid w:val="005F4E16"/>
    <w:rsid w:val="005F665A"/>
    <w:rsid w:val="005F74D6"/>
    <w:rsid w:val="0060121D"/>
    <w:rsid w:val="006032E0"/>
    <w:rsid w:val="00622FF9"/>
    <w:rsid w:val="00633221"/>
    <w:rsid w:val="006502A0"/>
    <w:rsid w:val="0065105E"/>
    <w:rsid w:val="00654C2B"/>
    <w:rsid w:val="00657481"/>
    <w:rsid w:val="006662E2"/>
    <w:rsid w:val="00666420"/>
    <w:rsid w:val="00670089"/>
    <w:rsid w:val="006725E1"/>
    <w:rsid w:val="00674737"/>
    <w:rsid w:val="00685B46"/>
    <w:rsid w:val="00694C37"/>
    <w:rsid w:val="006A1D7F"/>
    <w:rsid w:val="006A7515"/>
    <w:rsid w:val="006A7854"/>
    <w:rsid w:val="006B2569"/>
    <w:rsid w:val="006B2B66"/>
    <w:rsid w:val="006E2096"/>
    <w:rsid w:val="006E3FFE"/>
    <w:rsid w:val="006F6E76"/>
    <w:rsid w:val="00701418"/>
    <w:rsid w:val="007024BB"/>
    <w:rsid w:val="00702950"/>
    <w:rsid w:val="00713E38"/>
    <w:rsid w:val="00734FB8"/>
    <w:rsid w:val="007350F4"/>
    <w:rsid w:val="00740827"/>
    <w:rsid w:val="00742ED3"/>
    <w:rsid w:val="007465BD"/>
    <w:rsid w:val="00762476"/>
    <w:rsid w:val="007862A9"/>
    <w:rsid w:val="00786D54"/>
    <w:rsid w:val="00786EE7"/>
    <w:rsid w:val="00797CDE"/>
    <w:rsid w:val="007A0E67"/>
    <w:rsid w:val="007B0C0B"/>
    <w:rsid w:val="007B65A2"/>
    <w:rsid w:val="007C0DE3"/>
    <w:rsid w:val="007D27C4"/>
    <w:rsid w:val="007D6026"/>
    <w:rsid w:val="007E57E8"/>
    <w:rsid w:val="00801DAC"/>
    <w:rsid w:val="00805A9E"/>
    <w:rsid w:val="00805CC2"/>
    <w:rsid w:val="00826013"/>
    <w:rsid w:val="008568FA"/>
    <w:rsid w:val="0086307C"/>
    <w:rsid w:val="0087150B"/>
    <w:rsid w:val="00891E8B"/>
    <w:rsid w:val="008A1F03"/>
    <w:rsid w:val="008A4117"/>
    <w:rsid w:val="008B0271"/>
    <w:rsid w:val="008C5EA0"/>
    <w:rsid w:val="008D0799"/>
    <w:rsid w:val="008E654D"/>
    <w:rsid w:val="009049E8"/>
    <w:rsid w:val="009118D9"/>
    <w:rsid w:val="00913733"/>
    <w:rsid w:val="0091690E"/>
    <w:rsid w:val="00916A5C"/>
    <w:rsid w:val="00917825"/>
    <w:rsid w:val="0092166B"/>
    <w:rsid w:val="00923BD4"/>
    <w:rsid w:val="0093187C"/>
    <w:rsid w:val="00956E49"/>
    <w:rsid w:val="0096325B"/>
    <w:rsid w:val="009C4501"/>
    <w:rsid w:val="009C7989"/>
    <w:rsid w:val="009D28DA"/>
    <w:rsid w:val="009E0C82"/>
    <w:rsid w:val="009E1D41"/>
    <w:rsid w:val="009E3612"/>
    <w:rsid w:val="00A00D4F"/>
    <w:rsid w:val="00A04260"/>
    <w:rsid w:val="00A15754"/>
    <w:rsid w:val="00A26EE2"/>
    <w:rsid w:val="00A65B05"/>
    <w:rsid w:val="00A74AB6"/>
    <w:rsid w:val="00A82728"/>
    <w:rsid w:val="00A87A0F"/>
    <w:rsid w:val="00AB4388"/>
    <w:rsid w:val="00AD33A8"/>
    <w:rsid w:val="00AD5045"/>
    <w:rsid w:val="00AF3C17"/>
    <w:rsid w:val="00AF6EE0"/>
    <w:rsid w:val="00B24CA5"/>
    <w:rsid w:val="00B257F9"/>
    <w:rsid w:val="00B31646"/>
    <w:rsid w:val="00B3591E"/>
    <w:rsid w:val="00B522E3"/>
    <w:rsid w:val="00B5441A"/>
    <w:rsid w:val="00B56B87"/>
    <w:rsid w:val="00BA3598"/>
    <w:rsid w:val="00BA67D1"/>
    <w:rsid w:val="00BB39EB"/>
    <w:rsid w:val="00BC27BF"/>
    <w:rsid w:val="00BC28A5"/>
    <w:rsid w:val="00BD0188"/>
    <w:rsid w:val="00BD73C6"/>
    <w:rsid w:val="00BE754B"/>
    <w:rsid w:val="00BF639A"/>
    <w:rsid w:val="00C14DFE"/>
    <w:rsid w:val="00C21F46"/>
    <w:rsid w:val="00C27089"/>
    <w:rsid w:val="00C30742"/>
    <w:rsid w:val="00C34CC1"/>
    <w:rsid w:val="00C468D8"/>
    <w:rsid w:val="00C51237"/>
    <w:rsid w:val="00C5648D"/>
    <w:rsid w:val="00C60BD7"/>
    <w:rsid w:val="00C64008"/>
    <w:rsid w:val="00C72E77"/>
    <w:rsid w:val="00C82EE7"/>
    <w:rsid w:val="00CA189B"/>
    <w:rsid w:val="00CA1900"/>
    <w:rsid w:val="00CA645C"/>
    <w:rsid w:val="00CB42F5"/>
    <w:rsid w:val="00CB4B09"/>
    <w:rsid w:val="00CB5422"/>
    <w:rsid w:val="00CF2224"/>
    <w:rsid w:val="00D1573B"/>
    <w:rsid w:val="00D178AF"/>
    <w:rsid w:val="00D20DBE"/>
    <w:rsid w:val="00D22303"/>
    <w:rsid w:val="00D305C2"/>
    <w:rsid w:val="00D3242F"/>
    <w:rsid w:val="00D57520"/>
    <w:rsid w:val="00D722BF"/>
    <w:rsid w:val="00D80B94"/>
    <w:rsid w:val="00D85DF0"/>
    <w:rsid w:val="00D92ED6"/>
    <w:rsid w:val="00DA3AE8"/>
    <w:rsid w:val="00DC5827"/>
    <w:rsid w:val="00DD23DA"/>
    <w:rsid w:val="00DD4F9D"/>
    <w:rsid w:val="00E05C03"/>
    <w:rsid w:val="00E07DCE"/>
    <w:rsid w:val="00E15F6C"/>
    <w:rsid w:val="00E16FE4"/>
    <w:rsid w:val="00E17A19"/>
    <w:rsid w:val="00E32CBB"/>
    <w:rsid w:val="00E447AE"/>
    <w:rsid w:val="00E52943"/>
    <w:rsid w:val="00E61553"/>
    <w:rsid w:val="00E665AE"/>
    <w:rsid w:val="00E6737C"/>
    <w:rsid w:val="00E70479"/>
    <w:rsid w:val="00E72A57"/>
    <w:rsid w:val="00E82BDB"/>
    <w:rsid w:val="00EA6BB0"/>
    <w:rsid w:val="00EC44EC"/>
    <w:rsid w:val="00EC4993"/>
    <w:rsid w:val="00EC61B5"/>
    <w:rsid w:val="00ED28DD"/>
    <w:rsid w:val="00EE7A72"/>
    <w:rsid w:val="00F23EB5"/>
    <w:rsid w:val="00F24029"/>
    <w:rsid w:val="00F529B8"/>
    <w:rsid w:val="00F66C8B"/>
    <w:rsid w:val="00F747E5"/>
    <w:rsid w:val="00FA045D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  <w:style w:type="paragraph" w:styleId="Revision">
    <w:name w:val="Revision"/>
    <w:hidden/>
    <w:uiPriority w:val="99"/>
    <w:semiHidden/>
    <w:rsid w:val="00B522E3"/>
    <w:pPr>
      <w:spacing w:after="0" w:line="240" w:lineRule="auto"/>
    </w:pPr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F4A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A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A18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A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A18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clackner@GridProtectionAlliance.org." TargetMode="Externa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10EF04-8398-4654-BBB2-1345C705B0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19</cp:revision>
  <cp:lastPrinted>2024-07-11T13:58:00Z</cp:lastPrinted>
  <dcterms:created xsi:type="dcterms:W3CDTF">2025-04-22T14:44:00Z</dcterms:created>
  <dcterms:modified xsi:type="dcterms:W3CDTF">2025-04-22T18:25:00Z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  <property fmtid="{D5CDD505-2E9C-101B-9397-08002B2CF9AE}" pid="3" name="MediaServiceImageTags">
    <vt:lpwstr/>
  </property>
</Properties>
</file>