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79085" w14:textId="268CEEA8" w:rsidR="00CE42C7" w:rsidRPr="00A864C6" w:rsidRDefault="00A864C6" w:rsidP="00062F07">
      <w:pPr>
        <w:pStyle w:val="Heading1"/>
      </w:pPr>
      <w:r>
        <w:t>Grid Protection Alliance Software Support</w:t>
      </w:r>
      <w:r w:rsidR="00354AB1">
        <w:t xml:space="preserve"> &amp; Maintenance Agreement Terms &amp; Conditions</w:t>
      </w:r>
    </w:p>
    <w:p w14:paraId="7F1C2557" w14:textId="77777777" w:rsidR="00872884" w:rsidRDefault="00872884" w:rsidP="00CF42AE">
      <w:pPr>
        <w:pStyle w:val="Body"/>
      </w:pPr>
    </w:p>
    <w:p w14:paraId="22EF2A8E" w14:textId="77777777" w:rsidR="00D76F1F" w:rsidRPr="00D76F1F" w:rsidRDefault="00062F07" w:rsidP="004A7EAC">
      <w:pPr>
        <w:pStyle w:val="ListParagraph"/>
        <w:numPr>
          <w:ilvl w:val="0"/>
          <w:numId w:val="3"/>
        </w:numPr>
        <w:ind w:left="360"/>
        <w:rPr>
          <w:b/>
          <w:bCs/>
        </w:rPr>
      </w:pPr>
      <w:r w:rsidRPr="001A2FEE">
        <w:rPr>
          <w:b/>
          <w:bCs/>
        </w:rPr>
        <w:t>Introduction</w:t>
      </w:r>
    </w:p>
    <w:p w14:paraId="75D16500" w14:textId="11662C25" w:rsidR="00872884" w:rsidRPr="001A2FEE" w:rsidRDefault="001A2FEE" w:rsidP="00D76F1F">
      <w:pPr>
        <w:pStyle w:val="ListParagraph"/>
        <w:ind w:left="360"/>
        <w:rPr>
          <w:b/>
          <w:bCs/>
        </w:rPr>
      </w:pPr>
      <w:r>
        <w:t>These Software Support Terms and</w:t>
      </w:r>
      <w:r w:rsidR="00687BD6">
        <w:t xml:space="preserve"> Conditions (“Agreement”) govern the support services provided by Grid Protection Alliance, Inc. (“Provider”) for </w:t>
      </w:r>
      <w:r w:rsidR="00267A8E">
        <w:t xml:space="preserve">openPDC </w:t>
      </w:r>
      <w:r w:rsidR="00F70EEE">
        <w:t>(“Software”) to the customer (“Customer”). By entering into an agreement for support and maintenance services, the Customer agrees to these terms.</w:t>
      </w:r>
    </w:p>
    <w:p w14:paraId="36B27450" w14:textId="77777777" w:rsidR="004A41CC" w:rsidRPr="004A41CC" w:rsidRDefault="00BF5C2A" w:rsidP="004A7EAC">
      <w:pPr>
        <w:pStyle w:val="ListParagraph"/>
        <w:numPr>
          <w:ilvl w:val="0"/>
          <w:numId w:val="3"/>
        </w:numPr>
        <w:ind w:left="360"/>
        <w:rPr>
          <w:b/>
          <w:bCs/>
        </w:rPr>
      </w:pPr>
      <w:r w:rsidRPr="00BF5C2A">
        <w:rPr>
          <w:b/>
          <w:bCs/>
        </w:rPr>
        <w:t>Support Services</w:t>
      </w:r>
    </w:p>
    <w:p w14:paraId="11024664" w14:textId="4A6E3EE6" w:rsidR="00D76F1F" w:rsidRDefault="00BF5C2A" w:rsidP="004A41CC">
      <w:pPr>
        <w:ind w:left="360"/>
      </w:pPr>
      <w:r>
        <w:t>2.1. The Provider shall offer support services for the Software, which may include troubleshooting, bug fixes, software updates, and technical assistance.</w:t>
      </w:r>
    </w:p>
    <w:p w14:paraId="425B3A69" w14:textId="449F3BDE" w:rsidR="00D76F1F" w:rsidRDefault="00BF5C2A" w:rsidP="004A41CC">
      <w:pPr>
        <w:ind w:left="360"/>
      </w:pPr>
      <w:r>
        <w:t xml:space="preserve">2.2. </w:t>
      </w:r>
      <w:r w:rsidR="00D90AD3">
        <w:t>Standard (b</w:t>
      </w:r>
      <w:r w:rsidR="0032707E">
        <w:t>usiness day</w:t>
      </w:r>
      <w:r w:rsidR="00D90AD3">
        <w:t>)</w:t>
      </w:r>
      <w:r w:rsidR="0032707E">
        <w:t xml:space="preserve"> s</w:t>
      </w:r>
      <w:r>
        <w:t>upport services are available</w:t>
      </w:r>
      <w:r w:rsidR="007F11BA">
        <w:t xml:space="preserve"> Monday</w:t>
      </w:r>
      <w:r w:rsidR="00CD06D9">
        <w:t xml:space="preserve"> – </w:t>
      </w:r>
      <w:r w:rsidR="007F11BA">
        <w:t>Friday</w:t>
      </w:r>
      <w:r w:rsidR="00CD06D9">
        <w:t>,</w:t>
      </w:r>
      <w:r w:rsidR="007F11BA">
        <w:t xml:space="preserve"> 8 AM – 6 PM Eastern Standard Time (U.S.)</w:t>
      </w:r>
      <w:r w:rsidR="00D87F9A">
        <w:t>, excluding the following</w:t>
      </w:r>
      <w:r w:rsidR="0032707E">
        <w:t xml:space="preserve"> U.S.</w:t>
      </w:r>
      <w:r w:rsidR="00D87F9A">
        <w:t xml:space="preserve"> holidays: </w:t>
      </w:r>
      <w:r w:rsidR="0083528D">
        <w:t>New Year’s Day, Memorial Day, Fourth of July, Labor Day, Thanksgiving, and Christmas</w:t>
      </w:r>
      <w:r w:rsidR="00D87F9A">
        <w:t>.</w:t>
      </w:r>
      <w:r w:rsidR="00404FBE">
        <w:t xml:space="preserve"> 24x7 </w:t>
      </w:r>
      <w:r w:rsidR="002F5AC5">
        <w:t>support is available by phone</w:t>
      </w:r>
      <w:r w:rsidR="00F17FBF">
        <w:t xml:space="preserve"> 24 hours</w:t>
      </w:r>
      <w:r w:rsidR="00E20BC4">
        <w:t xml:space="preserve"> a day</w:t>
      </w:r>
      <w:r w:rsidR="003D136C">
        <w:t>,</w:t>
      </w:r>
      <w:r w:rsidR="00F17FBF">
        <w:t xml:space="preserve"> 365 days a year.</w:t>
      </w:r>
    </w:p>
    <w:p w14:paraId="7D1CAE80" w14:textId="5648CFDD" w:rsidR="00872884" w:rsidRPr="004A41CC" w:rsidRDefault="00D87F9A" w:rsidP="004A41CC">
      <w:pPr>
        <w:ind w:left="360"/>
        <w:rPr>
          <w:b/>
          <w:bCs/>
        </w:rPr>
      </w:pPr>
      <w:r>
        <w:t>2.3. The Provider reserves the right to determine the method of support, which may include email, phone, chat, or remote assistance.</w:t>
      </w:r>
    </w:p>
    <w:p w14:paraId="07D5FC98" w14:textId="77777777" w:rsidR="00D76F1F" w:rsidRPr="00D76F1F" w:rsidRDefault="00E140D0" w:rsidP="004A7EAC">
      <w:pPr>
        <w:pStyle w:val="ListParagraph"/>
        <w:numPr>
          <w:ilvl w:val="0"/>
          <w:numId w:val="3"/>
        </w:numPr>
        <w:ind w:left="360"/>
        <w:rPr>
          <w:b/>
          <w:bCs/>
        </w:rPr>
      </w:pPr>
      <w:r>
        <w:rPr>
          <w:b/>
          <w:bCs/>
        </w:rPr>
        <w:t>Service Levels</w:t>
      </w:r>
    </w:p>
    <w:p w14:paraId="2103F68C" w14:textId="2BC880E7" w:rsidR="00D87F9A" w:rsidRPr="00027A00" w:rsidRDefault="00E140D0" w:rsidP="00D76F1F">
      <w:pPr>
        <w:pStyle w:val="ListParagraph"/>
        <w:ind w:left="360"/>
        <w:rPr>
          <w:b/>
          <w:bCs/>
        </w:rPr>
      </w:pPr>
      <w:r w:rsidRPr="00E140D0">
        <w:t>3.1. The Provider shall use commercially reason</w:t>
      </w:r>
      <w:r>
        <w:t>able</w:t>
      </w:r>
      <w:r w:rsidR="00027A00">
        <w:t xml:space="preserve"> efforts to respond to support requests within the following timeframes:</w:t>
      </w:r>
    </w:p>
    <w:p w14:paraId="64F64A67" w14:textId="45624C4E" w:rsidR="007908B4" w:rsidRDefault="00DE71AD" w:rsidP="0096670D">
      <w:pPr>
        <w:pStyle w:val="ListParagraph"/>
        <w:numPr>
          <w:ilvl w:val="0"/>
          <w:numId w:val="4"/>
        </w:numPr>
      </w:pPr>
      <w:r>
        <w:t>Business day</w:t>
      </w:r>
      <w:r w:rsidR="00635DDE">
        <w:t xml:space="preserve"> support:</w:t>
      </w:r>
    </w:p>
    <w:p w14:paraId="7E6B55AB" w14:textId="3BE83011" w:rsidR="00292597" w:rsidRDefault="00096E40" w:rsidP="007908B4">
      <w:pPr>
        <w:pStyle w:val="ListParagraph"/>
        <w:numPr>
          <w:ilvl w:val="1"/>
          <w:numId w:val="4"/>
        </w:numPr>
      </w:pPr>
      <w:r>
        <w:t>High Priority</w:t>
      </w:r>
      <w:r w:rsidR="00292597">
        <w:t xml:space="preserve"> Issues:</w:t>
      </w:r>
      <w:r w:rsidR="00E6375F">
        <w:t xml:space="preserve"> </w:t>
      </w:r>
      <w:r w:rsidR="0036488C">
        <w:t>1</w:t>
      </w:r>
      <w:r w:rsidR="00DE71AD">
        <w:t>-2</w:t>
      </w:r>
      <w:r w:rsidR="0036488C">
        <w:t xml:space="preserve"> hour</w:t>
      </w:r>
      <w:r w:rsidR="00DE71AD">
        <w:t>s</w:t>
      </w:r>
    </w:p>
    <w:p w14:paraId="119411E9" w14:textId="029E7F0B" w:rsidR="00096E40" w:rsidRDefault="00096E40" w:rsidP="007908B4">
      <w:pPr>
        <w:pStyle w:val="ListParagraph"/>
        <w:numPr>
          <w:ilvl w:val="1"/>
          <w:numId w:val="4"/>
        </w:numPr>
      </w:pPr>
      <w:r>
        <w:t>Medium Priority Issues:</w:t>
      </w:r>
      <w:r w:rsidR="00E6375F">
        <w:t xml:space="preserve"> </w:t>
      </w:r>
      <w:r w:rsidR="00DE71AD">
        <w:t>2-4</w:t>
      </w:r>
      <w:r w:rsidR="009F6233">
        <w:t xml:space="preserve"> hours</w:t>
      </w:r>
    </w:p>
    <w:p w14:paraId="14567673" w14:textId="2DC480EB" w:rsidR="00E20BC4" w:rsidRDefault="00096E40" w:rsidP="007908B4">
      <w:pPr>
        <w:pStyle w:val="ListParagraph"/>
        <w:numPr>
          <w:ilvl w:val="1"/>
          <w:numId w:val="4"/>
        </w:numPr>
      </w:pPr>
      <w:r>
        <w:t>Low Priority Issues:</w:t>
      </w:r>
      <w:r w:rsidR="00635DDE">
        <w:t xml:space="preserve"> </w:t>
      </w:r>
      <w:r w:rsidR="009F6233">
        <w:t>4-8 hours</w:t>
      </w:r>
    </w:p>
    <w:p w14:paraId="49B8965F" w14:textId="43CE4956" w:rsidR="00635DDE" w:rsidRDefault="00B217BA" w:rsidP="00E6375F">
      <w:pPr>
        <w:pStyle w:val="ListParagraph"/>
        <w:numPr>
          <w:ilvl w:val="0"/>
          <w:numId w:val="4"/>
        </w:numPr>
      </w:pPr>
      <w:r>
        <w:t>24x7 support</w:t>
      </w:r>
      <w:r w:rsidR="00F831DB">
        <w:t xml:space="preserve"> (after hours via </w:t>
      </w:r>
      <w:r w:rsidR="00FB1CE5">
        <w:t>phone</w:t>
      </w:r>
      <w:r w:rsidR="00F831DB">
        <w:t>)</w:t>
      </w:r>
      <w:r>
        <w:t>:</w:t>
      </w:r>
      <w:r w:rsidR="00E6375F">
        <w:t xml:space="preserve"> </w:t>
      </w:r>
      <w:r w:rsidR="00DF5351">
        <w:t>30 minutes-</w:t>
      </w:r>
      <w:r w:rsidR="0036488C">
        <w:t xml:space="preserve">1 </w:t>
      </w:r>
      <w:proofErr w:type="gramStart"/>
      <w:r w:rsidR="0036488C">
        <w:t>hour</w:t>
      </w:r>
      <w:proofErr w:type="gramEnd"/>
      <w:r w:rsidR="00E6375F">
        <w:t>*</w:t>
      </w:r>
    </w:p>
    <w:p w14:paraId="61230B7C" w14:textId="5576DAEA" w:rsidR="008E4438" w:rsidRDefault="00B304A4" w:rsidP="004A7EAC">
      <w:pPr>
        <w:ind w:left="360"/>
      </w:pPr>
      <w:r w:rsidRPr="00B304A4">
        <w:t>The Provider does not</w:t>
      </w:r>
      <w:r>
        <w:t xml:space="preserve"> guarantee resolution times but will endeavor to resolve issues </w:t>
      </w:r>
      <w:r w:rsidR="00267A8E">
        <w:t xml:space="preserve">and keep the Customer </w:t>
      </w:r>
      <w:r w:rsidR="00B75C96">
        <w:t>apprised of</w:t>
      </w:r>
      <w:r w:rsidR="00267A8E">
        <w:t xml:space="preserve"> ongoing resolution efforts in a timely manner</w:t>
      </w:r>
      <w:r>
        <w:t>.</w:t>
      </w:r>
    </w:p>
    <w:p w14:paraId="1769511C" w14:textId="5AD5D3F0" w:rsidR="00F17FBC" w:rsidRPr="00245609" w:rsidRDefault="009032D9" w:rsidP="009032D9">
      <w:pPr>
        <w:ind w:left="360"/>
        <w:rPr>
          <w:b/>
          <w:bCs/>
          <w:i/>
          <w:iCs/>
        </w:rPr>
      </w:pPr>
      <w:r w:rsidRPr="00245609">
        <w:t xml:space="preserve">* </w:t>
      </w:r>
      <w:r w:rsidR="00F17FBC" w:rsidRPr="00245609">
        <w:rPr>
          <w:i/>
          <w:iCs/>
        </w:rPr>
        <w:t>Calls after business hours without a 24x7 agreement are subject to resource availability</w:t>
      </w:r>
      <w:del w:id="0" w:author="Erika Wills" w:date="2025-04-22T13:22:00Z" w16du:dateUtc="2025-04-22T17:22:00Z">
        <w:r w:rsidR="00F17FBC" w:rsidRPr="00245609" w:rsidDel="00F42D59">
          <w:rPr>
            <w:i/>
            <w:iCs/>
          </w:rPr>
          <w:delText xml:space="preserve"> and are charged at 150 percent of GPA’s standard consulting rates with a 4-hour minimum charge</w:delText>
        </w:r>
      </w:del>
      <w:r w:rsidR="00F17FBC" w:rsidRPr="00245609">
        <w:rPr>
          <w:i/>
          <w:iCs/>
        </w:rPr>
        <w:t>.</w:t>
      </w:r>
    </w:p>
    <w:p w14:paraId="7FE1D162" w14:textId="77777777" w:rsidR="00D76F1F" w:rsidRPr="00D76F1F" w:rsidRDefault="00AC6BE3" w:rsidP="004A7EAC">
      <w:pPr>
        <w:pStyle w:val="ListParagraph"/>
        <w:numPr>
          <w:ilvl w:val="0"/>
          <w:numId w:val="3"/>
        </w:numPr>
        <w:tabs>
          <w:tab w:val="left" w:pos="360"/>
        </w:tabs>
        <w:ind w:left="360"/>
        <w:rPr>
          <w:b/>
          <w:bCs/>
        </w:rPr>
      </w:pPr>
      <w:r>
        <w:rPr>
          <w:b/>
          <w:bCs/>
        </w:rPr>
        <w:t>Exclusions</w:t>
      </w:r>
    </w:p>
    <w:p w14:paraId="765A8248" w14:textId="45E5119F" w:rsidR="00027A00" w:rsidRPr="00AC6BE3" w:rsidRDefault="00AC6BE3" w:rsidP="00D76F1F">
      <w:pPr>
        <w:pStyle w:val="ListParagraph"/>
        <w:tabs>
          <w:tab w:val="left" w:pos="360"/>
        </w:tabs>
        <w:ind w:left="360"/>
        <w:rPr>
          <w:b/>
          <w:bCs/>
        </w:rPr>
      </w:pPr>
      <w:r>
        <w:t>4.1. Support services do not include:</w:t>
      </w:r>
    </w:p>
    <w:p w14:paraId="75587E72" w14:textId="50D69F6A" w:rsidR="00AC6BE3" w:rsidRDefault="00AC6BE3" w:rsidP="00AC6BE3">
      <w:pPr>
        <w:pStyle w:val="ListParagraph"/>
        <w:numPr>
          <w:ilvl w:val="0"/>
          <w:numId w:val="5"/>
        </w:numPr>
      </w:pPr>
      <w:r w:rsidRPr="000E664A">
        <w:t>Issues caused by third-party software or hardware.</w:t>
      </w:r>
    </w:p>
    <w:p w14:paraId="6FE51736" w14:textId="4A21D6DF" w:rsidR="00267A8E" w:rsidRPr="005D471C" w:rsidRDefault="00267A8E" w:rsidP="00AC6BE3">
      <w:pPr>
        <w:pStyle w:val="ListParagraph"/>
        <w:numPr>
          <w:ilvl w:val="0"/>
          <w:numId w:val="5"/>
        </w:numPr>
      </w:pPr>
      <w:r w:rsidRPr="005D471C">
        <w:t>Issues caused by Customer software, hardware</w:t>
      </w:r>
      <w:r w:rsidR="005D471C">
        <w:t>,</w:t>
      </w:r>
      <w:r w:rsidRPr="005D471C">
        <w:t xml:space="preserve"> or infrastructure.</w:t>
      </w:r>
    </w:p>
    <w:p w14:paraId="48EA61E1" w14:textId="04117F23" w:rsidR="00AC6BE3" w:rsidRDefault="00AC6BE3" w:rsidP="00AC6BE3">
      <w:pPr>
        <w:pStyle w:val="ListParagraph"/>
        <w:numPr>
          <w:ilvl w:val="0"/>
          <w:numId w:val="5"/>
        </w:numPr>
      </w:pPr>
      <w:r w:rsidRPr="000E664A">
        <w:t>Custom modifications not performed by the Provider.</w:t>
      </w:r>
    </w:p>
    <w:p w14:paraId="0376062E" w14:textId="16E8776A" w:rsidR="001451E2" w:rsidRDefault="00AC6BE3" w:rsidP="001A550E">
      <w:pPr>
        <w:pStyle w:val="ListParagraph"/>
        <w:numPr>
          <w:ilvl w:val="0"/>
          <w:numId w:val="5"/>
        </w:numPr>
      </w:pPr>
      <w:r w:rsidRPr="000E664A">
        <w:t>Training or on-site support unless otherwise agreed.</w:t>
      </w:r>
    </w:p>
    <w:p w14:paraId="0784EEC4" w14:textId="35F2CCBA" w:rsidR="000E664A" w:rsidRPr="000E664A" w:rsidRDefault="000E664A" w:rsidP="004A7EAC">
      <w:pPr>
        <w:ind w:left="360"/>
      </w:pPr>
      <w:r>
        <w:t>4.2</w:t>
      </w:r>
      <w:r w:rsidR="0013018A">
        <w:t>.</w:t>
      </w:r>
      <w:r>
        <w:t xml:space="preserve"> The Provider may refuse support for issues arising from unauthorized modifications or misuse of the Software.</w:t>
      </w:r>
    </w:p>
    <w:p w14:paraId="17A5278B" w14:textId="77777777" w:rsidR="00D76F1F" w:rsidRPr="00D76F1F" w:rsidRDefault="000E664A" w:rsidP="004A7EAC">
      <w:pPr>
        <w:pStyle w:val="ListParagraph"/>
        <w:numPr>
          <w:ilvl w:val="0"/>
          <w:numId w:val="3"/>
        </w:numPr>
        <w:ind w:left="360"/>
        <w:rPr>
          <w:b/>
          <w:bCs/>
        </w:rPr>
      </w:pPr>
      <w:r>
        <w:rPr>
          <w:b/>
          <w:bCs/>
        </w:rPr>
        <w:t>Customer Responsibilities</w:t>
      </w:r>
    </w:p>
    <w:p w14:paraId="582905A7" w14:textId="77777777" w:rsidR="00D76F1F" w:rsidRDefault="008F3FA1" w:rsidP="00D76F1F">
      <w:pPr>
        <w:pStyle w:val="ListParagraph"/>
        <w:ind w:left="360"/>
      </w:pPr>
      <w:r>
        <w:t>5.1. The Customer shall provide sufficient information and cooperation to facilitate troubleshooting and issue resolution.</w:t>
      </w:r>
    </w:p>
    <w:p w14:paraId="24E26229" w14:textId="3D68DE1E" w:rsidR="00AC6BE3" w:rsidRPr="007D67DA" w:rsidRDefault="007D67DA" w:rsidP="00D76F1F">
      <w:pPr>
        <w:pStyle w:val="ListParagraph"/>
        <w:ind w:left="360"/>
        <w:rPr>
          <w:b/>
          <w:bCs/>
        </w:rPr>
      </w:pPr>
      <w:r>
        <w:t xml:space="preserve">5.2. The Customer shall </w:t>
      </w:r>
      <w:r w:rsidR="00267A8E">
        <w:t xml:space="preserve">be responsible </w:t>
      </w:r>
      <w:r w:rsidR="008B698D">
        <w:t>for</w:t>
      </w:r>
      <w:r w:rsidR="00267A8E">
        <w:t xml:space="preserve"> maintain</w:t>
      </w:r>
      <w:r w:rsidR="008B698D">
        <w:t>ing</w:t>
      </w:r>
      <w:r w:rsidR="00267A8E">
        <w:t xml:space="preserve"> </w:t>
      </w:r>
      <w:r>
        <w:t>backups of all data before requesting support services.</w:t>
      </w:r>
    </w:p>
    <w:p w14:paraId="6BC3F051" w14:textId="77777777" w:rsidR="00D76F1F" w:rsidRPr="00D76F1F" w:rsidRDefault="007D67DA" w:rsidP="004A7EAC">
      <w:pPr>
        <w:pStyle w:val="ListParagraph"/>
        <w:numPr>
          <w:ilvl w:val="0"/>
          <w:numId w:val="3"/>
        </w:numPr>
        <w:ind w:left="360"/>
        <w:rPr>
          <w:b/>
          <w:bCs/>
        </w:rPr>
      </w:pPr>
      <w:r>
        <w:rPr>
          <w:b/>
          <w:bCs/>
        </w:rPr>
        <w:t>Fees and Payment</w:t>
      </w:r>
    </w:p>
    <w:p w14:paraId="4B1EE9E5" w14:textId="77777777" w:rsidR="00D76F1F" w:rsidRDefault="007D67DA" w:rsidP="00D76F1F">
      <w:pPr>
        <w:pStyle w:val="ListParagraph"/>
        <w:ind w:left="360"/>
      </w:pPr>
      <w:r>
        <w:t>6.1. Support services may be provided as part of a subscription plan or on a per-incident basis.</w:t>
      </w:r>
    </w:p>
    <w:p w14:paraId="5C7351AD" w14:textId="77777777" w:rsidR="00D76F1F" w:rsidRDefault="007D67DA" w:rsidP="00D76F1F">
      <w:pPr>
        <w:pStyle w:val="ListParagraph"/>
        <w:ind w:left="360"/>
      </w:pPr>
      <w:r>
        <w:t>6.2. Fees, if applicable, shall be specified in a separate agreement or pricing schedule</w:t>
      </w:r>
      <w:r w:rsidR="00D76F1F">
        <w:t>.</w:t>
      </w:r>
    </w:p>
    <w:p w14:paraId="3B6D9556" w14:textId="0AA44EE5" w:rsidR="007D67DA" w:rsidRPr="000B53CF" w:rsidRDefault="007D67DA" w:rsidP="00D76F1F">
      <w:pPr>
        <w:pStyle w:val="ListParagraph"/>
        <w:ind w:left="360"/>
        <w:rPr>
          <w:b/>
          <w:bCs/>
        </w:rPr>
      </w:pPr>
      <w:r>
        <w:t xml:space="preserve">6.3. Failure to pay support </w:t>
      </w:r>
      <w:r w:rsidR="000B53CF">
        <w:t>fees may result in suspension or termination of support services.</w:t>
      </w:r>
    </w:p>
    <w:p w14:paraId="766F009B" w14:textId="77777777" w:rsidR="00D76F1F" w:rsidRPr="00D76F1F" w:rsidRDefault="000B53CF" w:rsidP="00D43F2B">
      <w:pPr>
        <w:pStyle w:val="ListParagraph"/>
        <w:keepNext/>
        <w:numPr>
          <w:ilvl w:val="0"/>
          <w:numId w:val="3"/>
        </w:numPr>
        <w:ind w:left="360"/>
        <w:rPr>
          <w:b/>
          <w:bCs/>
        </w:rPr>
      </w:pPr>
      <w:commentRangeStart w:id="1"/>
      <w:r>
        <w:rPr>
          <w:b/>
          <w:bCs/>
        </w:rPr>
        <w:lastRenderedPageBreak/>
        <w:t>Limitation of Liability</w:t>
      </w:r>
    </w:p>
    <w:p w14:paraId="19E1A049" w14:textId="5647904E" w:rsidR="00D76F1F" w:rsidRDefault="000B53CF" w:rsidP="00D76F1F">
      <w:pPr>
        <w:pStyle w:val="ListParagraph"/>
        <w:ind w:left="360"/>
      </w:pPr>
      <w:r>
        <w:t xml:space="preserve">7.1. </w:t>
      </w:r>
      <w:del w:id="2" w:author="Erika Wills" w:date="2025-04-22T13:25:00Z" w16du:dateUtc="2025-04-22T17:25:00Z">
        <w:r w:rsidDel="00FA6863">
          <w:delText>The Provider</w:delText>
        </w:r>
      </w:del>
      <w:ins w:id="3" w:author="Erika Wills" w:date="2025-04-22T13:25:00Z" w16du:dateUtc="2025-04-22T17:25:00Z">
        <w:r w:rsidR="00FA6863">
          <w:t>Either party</w:t>
        </w:r>
      </w:ins>
      <w:r>
        <w:t xml:space="preserve"> shall not be liable for any indi</w:t>
      </w:r>
      <w:r w:rsidR="00DF4062">
        <w:t xml:space="preserve">rect, incidental, or consequential </w:t>
      </w:r>
      <w:proofErr w:type="gramStart"/>
      <w:r w:rsidR="00DF4062">
        <w:t>damages</w:t>
      </w:r>
      <w:proofErr w:type="gramEnd"/>
      <w:r w:rsidR="00DF4062">
        <w:t xml:space="preserve"> arising from the use of the support services.</w:t>
      </w:r>
    </w:p>
    <w:p w14:paraId="34A3E568" w14:textId="39D0EDF5" w:rsidR="000B53CF" w:rsidRPr="00365C21" w:rsidRDefault="00DF4062" w:rsidP="00D76F1F">
      <w:pPr>
        <w:pStyle w:val="ListParagraph"/>
        <w:ind w:left="360"/>
        <w:rPr>
          <w:b/>
          <w:bCs/>
        </w:rPr>
      </w:pPr>
      <w:r>
        <w:t xml:space="preserve">7.2. </w:t>
      </w:r>
      <w:del w:id="4" w:author="Erika Wills" w:date="2025-04-22T13:25:00Z" w16du:dateUtc="2025-04-22T17:25:00Z">
        <w:r w:rsidDel="00FA6863">
          <w:delText>The Provider</w:delText>
        </w:r>
      </w:del>
      <w:ins w:id="5" w:author="Erika Wills" w:date="2025-04-22T13:25:00Z" w16du:dateUtc="2025-04-22T17:25:00Z">
        <w:r w:rsidR="00FA6863">
          <w:t>Either party</w:t>
        </w:r>
      </w:ins>
      <w:r w:rsidR="00365C21">
        <w:t>’s total liability for any claims related to support services shall not exceed the total fees paid by the Customer for such services.</w:t>
      </w:r>
      <w:commentRangeEnd w:id="1"/>
      <w:r w:rsidR="00423D78">
        <w:rPr>
          <w:rStyle w:val="CommentReference"/>
        </w:rPr>
        <w:commentReference w:id="1"/>
      </w:r>
    </w:p>
    <w:p w14:paraId="0079207F" w14:textId="77777777" w:rsidR="00D76F1F" w:rsidRPr="00D76F1F" w:rsidRDefault="00365C21" w:rsidP="004A7EAC">
      <w:pPr>
        <w:pStyle w:val="ListParagraph"/>
        <w:numPr>
          <w:ilvl w:val="0"/>
          <w:numId w:val="3"/>
        </w:numPr>
        <w:ind w:left="360"/>
        <w:rPr>
          <w:b/>
          <w:bCs/>
        </w:rPr>
      </w:pPr>
      <w:r>
        <w:rPr>
          <w:b/>
          <w:bCs/>
        </w:rPr>
        <w:t>Termination</w:t>
      </w:r>
    </w:p>
    <w:p w14:paraId="2BAE3D97" w14:textId="77777777" w:rsidR="00D76F1F" w:rsidRDefault="00365C21" w:rsidP="00D76F1F">
      <w:pPr>
        <w:pStyle w:val="ListParagraph"/>
        <w:ind w:left="360"/>
      </w:pPr>
      <w:commentRangeStart w:id="6"/>
      <w:commentRangeStart w:id="7"/>
      <w:r>
        <w:t xml:space="preserve">8.1. Either </w:t>
      </w:r>
      <w:r w:rsidR="00982FDE">
        <w:t>party may terminate support services with written notice.</w:t>
      </w:r>
      <w:commentRangeEnd w:id="6"/>
      <w:r w:rsidR="00AE42ED">
        <w:rPr>
          <w:rStyle w:val="CommentReference"/>
        </w:rPr>
        <w:commentReference w:id="6"/>
      </w:r>
      <w:commentRangeEnd w:id="7"/>
      <w:r w:rsidR="002B4E5B">
        <w:rPr>
          <w:rStyle w:val="CommentReference"/>
        </w:rPr>
        <w:commentReference w:id="7"/>
      </w:r>
    </w:p>
    <w:p w14:paraId="1D72947C" w14:textId="56559126" w:rsidR="00365C21" w:rsidRPr="00982FDE" w:rsidRDefault="00982FDE" w:rsidP="00D76F1F">
      <w:pPr>
        <w:pStyle w:val="ListParagraph"/>
        <w:ind w:left="360"/>
        <w:rPr>
          <w:b/>
          <w:bCs/>
        </w:rPr>
      </w:pPr>
      <w:r>
        <w:t>8.2. No refund shall be provided for unused support services unless otherwise agreed.</w:t>
      </w:r>
    </w:p>
    <w:p w14:paraId="1280EC35" w14:textId="77777777" w:rsidR="00D76F1F" w:rsidRPr="00D76F1F" w:rsidRDefault="00982FDE" w:rsidP="00D76F1F">
      <w:pPr>
        <w:pStyle w:val="ListParagraph"/>
        <w:keepNext/>
        <w:numPr>
          <w:ilvl w:val="0"/>
          <w:numId w:val="3"/>
        </w:numPr>
        <w:ind w:left="360"/>
        <w:rPr>
          <w:b/>
          <w:bCs/>
        </w:rPr>
      </w:pPr>
      <w:r>
        <w:rPr>
          <w:b/>
          <w:bCs/>
        </w:rPr>
        <w:t>Amendments</w:t>
      </w:r>
    </w:p>
    <w:p w14:paraId="1ED1C94C" w14:textId="2BB32436" w:rsidR="004A7EAC" w:rsidRPr="004A7EAC" w:rsidRDefault="00982FDE" w:rsidP="00D76F1F">
      <w:pPr>
        <w:pStyle w:val="ListParagraph"/>
        <w:ind w:left="360"/>
        <w:rPr>
          <w:b/>
          <w:bCs/>
        </w:rPr>
      </w:pPr>
      <w:r>
        <w:t>9.1.</w:t>
      </w:r>
      <w:r w:rsidR="004A7EAC">
        <w:t xml:space="preserve"> The Provider reserves the right to modify these terms and conditions at any time. Continued use of support services </w:t>
      </w:r>
      <w:r w:rsidR="004F62D3">
        <w:t>constitutes</w:t>
      </w:r>
      <w:r w:rsidR="004A7EAC">
        <w:t xml:space="preserve"> acceptance of the revised terms.</w:t>
      </w:r>
    </w:p>
    <w:p w14:paraId="5A53AC9E" w14:textId="77777777" w:rsidR="00D76F1F" w:rsidRPr="00D76F1F" w:rsidRDefault="004A7EAC" w:rsidP="004A7EAC">
      <w:pPr>
        <w:pStyle w:val="ListParagraph"/>
        <w:numPr>
          <w:ilvl w:val="0"/>
          <w:numId w:val="3"/>
        </w:numPr>
        <w:ind w:left="360"/>
        <w:rPr>
          <w:b/>
          <w:bCs/>
        </w:rPr>
      </w:pPr>
      <w:commentRangeStart w:id="8"/>
      <w:r w:rsidRPr="004A7EAC">
        <w:rPr>
          <w:b/>
          <w:bCs/>
        </w:rPr>
        <w:t>Governing Law</w:t>
      </w:r>
    </w:p>
    <w:p w14:paraId="5EFC07D4" w14:textId="5AB7DAD9" w:rsidR="004A7EAC" w:rsidRPr="00CF2510" w:rsidRDefault="004A7EAC" w:rsidP="00D76F1F">
      <w:pPr>
        <w:pStyle w:val="ListParagraph"/>
        <w:ind w:left="360"/>
        <w:rPr>
          <w:b/>
          <w:bCs/>
        </w:rPr>
      </w:pPr>
      <w:r>
        <w:t xml:space="preserve">10.1. This Agreement shall be governed by </w:t>
      </w:r>
      <w:r w:rsidR="000A3CB0">
        <w:t>and construed in accordance with the laws of Chattanooga, Tennessee, USA.</w:t>
      </w:r>
      <w:commentRangeEnd w:id="8"/>
      <w:r w:rsidR="00BB6024">
        <w:rPr>
          <w:rStyle w:val="CommentReference"/>
        </w:rPr>
        <w:commentReference w:id="8"/>
      </w:r>
    </w:p>
    <w:p w14:paraId="7ECA4A96" w14:textId="77777777" w:rsidR="00D76F1F" w:rsidRPr="00D76F1F" w:rsidRDefault="00CF2510" w:rsidP="004A7EAC">
      <w:pPr>
        <w:pStyle w:val="ListParagraph"/>
        <w:numPr>
          <w:ilvl w:val="0"/>
          <w:numId w:val="3"/>
        </w:numPr>
        <w:ind w:left="360"/>
        <w:rPr>
          <w:b/>
          <w:bCs/>
        </w:rPr>
      </w:pPr>
      <w:r>
        <w:rPr>
          <w:b/>
          <w:bCs/>
        </w:rPr>
        <w:t>Miscellaneous</w:t>
      </w:r>
    </w:p>
    <w:p w14:paraId="73584395" w14:textId="38CCB8A8" w:rsidR="00CF2510" w:rsidRPr="008B698D" w:rsidRDefault="00CF2510" w:rsidP="008B698D">
      <w:pPr>
        <w:pStyle w:val="ListParagraph"/>
        <w:ind w:left="360"/>
      </w:pPr>
      <w:r>
        <w:t>11.1. If any provision of this Agreement is found to be invalid or unenforceable, the remaining provisions shall remain in full force and effect.</w:t>
      </w:r>
    </w:p>
    <w:p w14:paraId="797E2043" w14:textId="77777777" w:rsidR="00D76F1F" w:rsidRPr="00D76F1F" w:rsidRDefault="00CF2510" w:rsidP="00B217BA">
      <w:pPr>
        <w:pStyle w:val="ListParagraph"/>
        <w:keepNext/>
        <w:numPr>
          <w:ilvl w:val="0"/>
          <w:numId w:val="3"/>
        </w:numPr>
        <w:ind w:left="360"/>
        <w:rPr>
          <w:b/>
          <w:bCs/>
        </w:rPr>
      </w:pPr>
      <w:r>
        <w:rPr>
          <w:b/>
          <w:bCs/>
        </w:rPr>
        <w:t>Contact Information</w:t>
      </w:r>
    </w:p>
    <w:p w14:paraId="6FEC7229" w14:textId="67BDDAC2" w:rsidR="00CF2510" w:rsidRPr="00B863B2" w:rsidRDefault="00446A29" w:rsidP="00D76F1F">
      <w:pPr>
        <w:pStyle w:val="ListParagraph"/>
        <w:keepNext/>
        <w:ind w:left="360"/>
        <w:rPr>
          <w:b/>
          <w:bCs/>
        </w:rPr>
      </w:pPr>
      <w:r>
        <w:t xml:space="preserve">12.1. </w:t>
      </w:r>
      <w:r w:rsidR="00CF2510">
        <w:t xml:space="preserve">For support inquiries, please </w:t>
      </w:r>
      <w:r w:rsidR="00B863B2">
        <w:t>use the following avenues:</w:t>
      </w:r>
    </w:p>
    <w:p w14:paraId="57CADB28" w14:textId="165503F4" w:rsidR="00B863B2" w:rsidRPr="00804BEF" w:rsidRDefault="00401A7C" w:rsidP="00B863B2">
      <w:pPr>
        <w:pStyle w:val="ListParagraph"/>
        <w:numPr>
          <w:ilvl w:val="0"/>
          <w:numId w:val="6"/>
        </w:numPr>
      </w:pPr>
      <w:r>
        <w:t>Support</w:t>
      </w:r>
      <w:r w:rsidR="00804BEF" w:rsidRPr="00804BEF">
        <w:t xml:space="preserve"> portal: </w:t>
      </w:r>
      <w:hyperlink r:id="rId14" w:history="1">
        <w:r w:rsidR="00804BEF" w:rsidRPr="00804BEF">
          <w:rPr>
            <w:rStyle w:val="Hyperlink"/>
          </w:rPr>
          <w:t>https://support.gridprotectionalliance.org/</w:t>
        </w:r>
      </w:hyperlink>
      <w:r w:rsidR="007F2313" w:rsidRPr="00804BEF">
        <w:t xml:space="preserve"> or </w:t>
      </w:r>
      <w:hyperlink r:id="rId15" w:history="1">
        <w:r w:rsidR="00043447" w:rsidRPr="00804BEF">
          <w:rPr>
            <w:rStyle w:val="Hyperlink"/>
          </w:rPr>
          <w:t>https://gridprotectionalliance.atlassian.net/servicedesk/customer/portals</w:t>
        </w:r>
      </w:hyperlink>
    </w:p>
    <w:p w14:paraId="137FC97D" w14:textId="7BAA0B7F" w:rsidR="00043447" w:rsidRPr="00401A7C" w:rsidRDefault="00401A7C" w:rsidP="00B863B2">
      <w:pPr>
        <w:pStyle w:val="ListParagraph"/>
        <w:numPr>
          <w:ilvl w:val="0"/>
          <w:numId w:val="6"/>
        </w:numPr>
        <w:rPr>
          <w:b/>
          <w:bCs/>
        </w:rPr>
      </w:pPr>
      <w:r>
        <w:t xml:space="preserve">Support email: </w:t>
      </w:r>
      <w:hyperlink r:id="rId16" w:history="1">
        <w:r w:rsidRPr="001D2AFA">
          <w:rPr>
            <w:rStyle w:val="Hyperlink"/>
          </w:rPr>
          <w:t>support@gridprotectionalliance.org</w:t>
        </w:r>
      </w:hyperlink>
    </w:p>
    <w:p w14:paraId="3905B10B" w14:textId="77468721" w:rsidR="00401A7C" w:rsidRPr="00B96967" w:rsidRDefault="00610910" w:rsidP="00B863B2">
      <w:pPr>
        <w:pStyle w:val="ListParagraph"/>
        <w:numPr>
          <w:ilvl w:val="0"/>
          <w:numId w:val="6"/>
        </w:numPr>
        <w:rPr>
          <w:b/>
          <w:bCs/>
        </w:rPr>
      </w:pPr>
      <w:r>
        <w:t xml:space="preserve">Invoicing and contract inquiries: </w:t>
      </w:r>
      <w:hyperlink r:id="rId17" w:history="1">
        <w:r w:rsidR="00B96967" w:rsidRPr="001D2AFA">
          <w:rPr>
            <w:rStyle w:val="Hyperlink"/>
          </w:rPr>
          <w:t>invoice@gridprotectionalliance.org</w:t>
        </w:r>
      </w:hyperlink>
    </w:p>
    <w:p w14:paraId="3A0812A4" w14:textId="7A5903A5" w:rsidR="00B96967" w:rsidRPr="00F42D59" w:rsidRDefault="00A86D29" w:rsidP="00B863B2">
      <w:pPr>
        <w:pStyle w:val="ListParagraph"/>
        <w:numPr>
          <w:ilvl w:val="0"/>
          <w:numId w:val="6"/>
        </w:numPr>
        <w:rPr>
          <w:ins w:id="9" w:author="Erika Wills" w:date="2025-04-22T13:22:00Z" w16du:dateUtc="2025-04-22T17:22:00Z"/>
          <w:b/>
          <w:bCs/>
          <w:rPrChange w:id="10" w:author="Erika Wills" w:date="2025-04-22T13:22:00Z" w16du:dateUtc="2025-04-22T17:22:00Z">
            <w:rPr>
              <w:ins w:id="11" w:author="Erika Wills" w:date="2025-04-22T13:22:00Z" w16du:dateUtc="2025-04-22T17:22:00Z"/>
            </w:rPr>
          </w:rPrChange>
        </w:rPr>
      </w:pPr>
      <w:commentRangeStart w:id="12"/>
      <w:commentRangeStart w:id="13"/>
      <w:r>
        <w:t>Support phone</w:t>
      </w:r>
      <w:r w:rsidR="009774EE">
        <w:t xml:space="preserve"> (24x7)</w:t>
      </w:r>
      <w:r>
        <w:t>: +1 (423)</w:t>
      </w:r>
      <w:r w:rsidR="009774EE">
        <w:t xml:space="preserve"> 206-9982</w:t>
      </w:r>
      <w:commentRangeEnd w:id="12"/>
      <w:r w:rsidR="00BB6024">
        <w:rPr>
          <w:rStyle w:val="CommentReference"/>
        </w:rPr>
        <w:commentReference w:id="12"/>
      </w:r>
      <w:commentRangeEnd w:id="13"/>
      <w:r w:rsidR="002B4E5B">
        <w:rPr>
          <w:rStyle w:val="CommentReference"/>
        </w:rPr>
        <w:commentReference w:id="13"/>
      </w:r>
    </w:p>
    <w:p w14:paraId="53699A0E" w14:textId="65CF0D61" w:rsidR="00F42D59" w:rsidRPr="00EC55C5" w:rsidRDefault="00EC55C5" w:rsidP="00EC55C5">
      <w:pPr>
        <w:pStyle w:val="ListParagraph"/>
        <w:numPr>
          <w:ilvl w:val="1"/>
          <w:numId w:val="6"/>
        </w:numPr>
        <w:rPr>
          <w:rPrChange w:id="14" w:author="Erika Wills" w:date="2025-04-22T13:23:00Z" w16du:dateUtc="2025-04-22T17:23:00Z">
            <w:rPr>
              <w:b/>
              <w:bCs/>
            </w:rPr>
          </w:rPrChange>
        </w:rPr>
        <w:pPrChange w:id="15" w:author="Erika Wills" w:date="2025-04-22T13:22:00Z" w16du:dateUtc="2025-04-22T17:22:00Z">
          <w:pPr>
            <w:pStyle w:val="ListParagraph"/>
            <w:numPr>
              <w:numId w:val="6"/>
            </w:numPr>
            <w:ind w:hanging="360"/>
          </w:pPr>
        </w:pPrChange>
      </w:pPr>
      <w:ins w:id="16" w:author="Erika Wills" w:date="2025-04-22T13:23:00Z" w16du:dateUtc="2025-04-22T17:23:00Z">
        <w:r w:rsidRPr="00EC55C5">
          <w:rPr>
            <w:rPrChange w:id="17" w:author="Erika Wills" w:date="2025-04-22T13:23:00Z" w16du:dateUtc="2025-04-22T17:23:00Z">
              <w:rPr>
                <w:b/>
                <w:bCs/>
              </w:rPr>
            </w:rPrChange>
          </w:rPr>
          <w:t>Calls after business hours</w:t>
        </w:r>
        <w:r>
          <w:t xml:space="preserve"> </w:t>
        </w:r>
        <w:r w:rsidR="00D21672">
          <w:t>without a 24x7 agreement are charged at 150 percent of GPA’s standard consulting rates with a 4-hour minim</w:t>
        </w:r>
      </w:ins>
      <w:ins w:id="18" w:author="Erika Wills" w:date="2025-04-22T13:24:00Z" w16du:dateUtc="2025-04-22T17:24:00Z">
        <w:r w:rsidR="00D21672">
          <w:t>um charge.</w:t>
        </w:r>
      </w:ins>
    </w:p>
    <w:p w14:paraId="10477EF9" w14:textId="77777777" w:rsidR="00780123" w:rsidRPr="008E191B" w:rsidRDefault="00780123" w:rsidP="00DD49B1">
      <w:pPr>
        <w:pStyle w:val="bodysignature"/>
      </w:pPr>
    </w:p>
    <w:p w14:paraId="21DED4A6" w14:textId="77777777" w:rsidR="00F113D7" w:rsidRPr="008E191B" w:rsidRDefault="00F113D7" w:rsidP="00DD49B1"/>
    <w:p w14:paraId="7C90B500" w14:textId="5177A057" w:rsidR="00F113D7" w:rsidRPr="008E191B" w:rsidRDefault="00F113D7" w:rsidP="00DD49B1"/>
    <w:sectPr w:rsidR="00F113D7" w:rsidRPr="008E191B" w:rsidSect="00DD0734">
      <w:headerReference w:type="even" r:id="rId18"/>
      <w:headerReference w:type="default" r:id="rId19"/>
      <w:footerReference w:type="even" r:id="rId20"/>
      <w:footerReference w:type="default" r:id="rId21"/>
      <w:headerReference w:type="first" r:id="rId22"/>
      <w:footerReference w:type="first" r:id="rId23"/>
      <w:pgSz w:w="12240" w:h="15840" w:code="1"/>
      <w:pgMar w:top="720" w:right="1526" w:bottom="72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Erika Wills" w:date="2025-04-22T13:20:00Z" w:initials="EW">
    <w:p w14:paraId="3181CF3C" w14:textId="77777777" w:rsidR="006850E5" w:rsidRDefault="00423D78" w:rsidP="006850E5">
      <w:pPr>
        <w:pStyle w:val="CommentText"/>
      </w:pPr>
      <w:r>
        <w:rPr>
          <w:rStyle w:val="CommentReference"/>
        </w:rPr>
        <w:annotationRef/>
      </w:r>
      <w:r w:rsidR="006850E5">
        <w:rPr>
          <w:b/>
          <w:bCs/>
        </w:rPr>
        <w:t xml:space="preserve">Fingrid: </w:t>
      </w:r>
      <w:r w:rsidR="006850E5">
        <w:t>Proposal to make 7. Limitation of Liability reciprocal: “7.1 Either party shall not be liable for any indirect, incidental, or consequential damages arising from the use of the support services. 7.2 Either party’s total liability for any claims related to support services shall not exceed the total fees paid by the Customer for such services.”</w:t>
      </w:r>
    </w:p>
  </w:comment>
  <w:comment w:id="6" w:author="Erika Wills" w:date="2025-04-22T13:21:00Z" w:initials="EW">
    <w:p w14:paraId="3D603EDF" w14:textId="191060F2" w:rsidR="006850E5" w:rsidRDefault="00AE42ED" w:rsidP="006850E5">
      <w:pPr>
        <w:pStyle w:val="CommentText"/>
      </w:pPr>
      <w:r>
        <w:rPr>
          <w:rStyle w:val="CommentReference"/>
        </w:rPr>
        <w:annotationRef/>
      </w:r>
      <w:r w:rsidR="006850E5">
        <w:rPr>
          <w:b/>
          <w:bCs/>
        </w:rPr>
        <w:t xml:space="preserve">Fingrid: </w:t>
      </w:r>
      <w:r w:rsidR="006850E5">
        <w:t>Is it a 2-year contract (See ‘Pricing’ section in the Quote)? Please clarify.</w:t>
      </w:r>
    </w:p>
  </w:comment>
  <w:comment w:id="7" w:author="Erika Wills" w:date="2025-04-22T13:36:00Z" w:initials="EW">
    <w:p w14:paraId="76F72917" w14:textId="77777777" w:rsidR="002B4E5B" w:rsidRDefault="002B4E5B" w:rsidP="002B4E5B">
      <w:pPr>
        <w:pStyle w:val="CommentText"/>
      </w:pPr>
      <w:r>
        <w:rPr>
          <w:rStyle w:val="CommentReference"/>
        </w:rPr>
        <w:annotationRef/>
      </w:r>
      <w:r>
        <w:rPr>
          <w:b/>
          <w:bCs/>
        </w:rPr>
        <w:t xml:space="preserve">Erika: </w:t>
      </w:r>
      <w:r>
        <w:t>Covered by quote edits.</w:t>
      </w:r>
    </w:p>
  </w:comment>
  <w:comment w:id="8" w:author="Erika Wills" w:date="2025-04-22T13:21:00Z" w:initials="EW">
    <w:p w14:paraId="1BAB6061" w14:textId="5A5B731D" w:rsidR="006850E5" w:rsidRDefault="00BB6024" w:rsidP="006850E5">
      <w:pPr>
        <w:pStyle w:val="CommentText"/>
      </w:pPr>
      <w:r>
        <w:rPr>
          <w:rStyle w:val="CommentReference"/>
        </w:rPr>
        <w:annotationRef/>
      </w:r>
      <w:r w:rsidR="006850E5">
        <w:rPr>
          <w:b/>
          <w:bCs/>
        </w:rPr>
        <w:t xml:space="preserve">Fingrid: </w:t>
      </w:r>
      <w:r w:rsidR="006850E5">
        <w:t>Could you consider another governing law: Finland (or another EU country)?</w:t>
      </w:r>
    </w:p>
  </w:comment>
  <w:comment w:id="12" w:author="Erika Wills" w:date="2025-04-22T13:22:00Z" w:initials="EW">
    <w:p w14:paraId="79EDC48E" w14:textId="00055EB6" w:rsidR="006850E5" w:rsidRDefault="00BB6024" w:rsidP="006850E5">
      <w:pPr>
        <w:pStyle w:val="CommentText"/>
      </w:pPr>
      <w:r>
        <w:rPr>
          <w:rStyle w:val="CommentReference"/>
        </w:rPr>
        <w:annotationRef/>
      </w:r>
      <w:r w:rsidR="006850E5">
        <w:rPr>
          <w:b/>
          <w:bCs/>
        </w:rPr>
        <w:t xml:space="preserve">Fingrid: </w:t>
      </w:r>
      <w:r w:rsidR="006850E5">
        <w:t>Is there a separate charge for the phone services? Please clarify.</w:t>
      </w:r>
    </w:p>
  </w:comment>
  <w:comment w:id="13" w:author="Erika Wills" w:date="2025-04-22T13:35:00Z" w:initials="EW">
    <w:p w14:paraId="02B6DDDB" w14:textId="77777777" w:rsidR="002B4E5B" w:rsidRDefault="002B4E5B" w:rsidP="002B4E5B">
      <w:pPr>
        <w:pStyle w:val="CommentText"/>
      </w:pPr>
      <w:r>
        <w:rPr>
          <w:rStyle w:val="CommentReference"/>
        </w:rPr>
        <w:annotationRef/>
      </w:r>
      <w:r>
        <w:rPr>
          <w:b/>
          <w:bCs/>
        </w:rPr>
        <w:t xml:space="preserve">Erika: </w:t>
      </w:r>
      <w:r>
        <w:t>I moved the part about charges here to cover this comment, but if we want it in both places, I think that’s fine too.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81CF3C" w15:done="0"/>
  <w15:commentEx w15:paraId="3D603EDF" w15:done="0"/>
  <w15:commentEx w15:paraId="76F72917" w15:paraIdParent="3D603EDF" w15:done="0"/>
  <w15:commentEx w15:paraId="1BAB6061" w15:done="0"/>
  <w15:commentEx w15:paraId="79EDC48E" w15:done="0"/>
  <w15:commentEx w15:paraId="02B6DDDB" w15:paraIdParent="79EDC4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1D6084" w16cex:dateUtc="2025-04-22T17:20:00Z"/>
  <w16cex:commentExtensible w16cex:durableId="56A17E25" w16cex:dateUtc="2025-04-22T17:21:00Z"/>
  <w16cex:commentExtensible w16cex:durableId="09043B28" w16cex:dateUtc="2025-04-22T17:36:00Z"/>
  <w16cex:commentExtensible w16cex:durableId="35ABF638" w16cex:dateUtc="2025-04-22T17:21:00Z"/>
  <w16cex:commentExtensible w16cex:durableId="41106B9B" w16cex:dateUtc="2025-04-22T17:22:00Z"/>
  <w16cex:commentExtensible w16cex:durableId="62D7B9C2" w16cex:dateUtc="2025-04-22T1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81CF3C" w16cid:durableId="471D6084"/>
  <w16cid:commentId w16cid:paraId="3D603EDF" w16cid:durableId="56A17E25"/>
  <w16cid:commentId w16cid:paraId="76F72917" w16cid:durableId="09043B28"/>
  <w16cid:commentId w16cid:paraId="1BAB6061" w16cid:durableId="35ABF638"/>
  <w16cid:commentId w16cid:paraId="79EDC48E" w16cid:durableId="41106B9B"/>
  <w16cid:commentId w16cid:paraId="02B6DDDB" w16cid:durableId="62D7B9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99955" w14:textId="77777777" w:rsidR="000F6AD0" w:rsidRDefault="000F6AD0" w:rsidP="00DD49B1">
      <w:r>
        <w:separator/>
      </w:r>
    </w:p>
  </w:endnote>
  <w:endnote w:type="continuationSeparator" w:id="0">
    <w:p w14:paraId="257C6512" w14:textId="77777777" w:rsidR="000F6AD0" w:rsidRDefault="000F6AD0"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7A6D" w14:textId="77777777" w:rsidR="00CF42AE" w:rsidRDefault="00CF42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23C4" w14:textId="21F2DDDD" w:rsidR="005449D7" w:rsidRPr="00A23916" w:rsidRDefault="00DD0734" w:rsidP="00DC1E9E">
    <w:pPr>
      <w:ind w:left="-1008" w:right="-1008"/>
      <w:rPr>
        <w:rStyle w:val="Strong"/>
      </w:rPr>
    </w:pPr>
    <w:r>
      <w:rPr>
        <w:rStyle w:val="Strong"/>
      </w:rPr>
      <w:t xml:space="preserve">1100 Market Street, Suite 906B, </w:t>
    </w:r>
    <w:r w:rsidR="00C26E6B" w:rsidRPr="00A23916">
      <w:rPr>
        <w:rStyle w:val="Strong"/>
      </w:rPr>
      <w:t>Chattanooga, TN 37402-2707</w:t>
    </w:r>
    <w:r w:rsidR="005449D7" w:rsidRPr="00A23916">
      <w:rPr>
        <w:rStyle w:val="Strong"/>
      </w:rPr>
      <w:t xml:space="preserve"> </w:t>
    </w:r>
    <w:proofErr w:type="gramStart"/>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w:t>
    </w:r>
    <w:proofErr w:type="gramEnd"/>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0C92" w14:textId="77777777" w:rsidR="00CF42AE" w:rsidRDefault="00CF4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BC546" w14:textId="77777777" w:rsidR="000F6AD0" w:rsidRDefault="000F6AD0" w:rsidP="00DD49B1">
      <w:r>
        <w:separator/>
      </w:r>
    </w:p>
  </w:footnote>
  <w:footnote w:type="continuationSeparator" w:id="0">
    <w:p w14:paraId="4E1DCEE3" w14:textId="77777777" w:rsidR="000F6AD0" w:rsidRDefault="000F6AD0"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40AC" w14:textId="5BAD5C19" w:rsidR="005449D7" w:rsidRDefault="00000000"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1DC7" w14:textId="4860A3E5" w:rsidR="005449D7" w:rsidRDefault="00000000"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24D18"/>
    <w:multiLevelType w:val="hybridMultilevel"/>
    <w:tmpl w:val="BCE404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DCA1084"/>
    <w:multiLevelType w:val="hybridMultilevel"/>
    <w:tmpl w:val="B2EA5F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57AD1"/>
    <w:multiLevelType w:val="hybridMultilevel"/>
    <w:tmpl w:val="A1F26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125BD7"/>
    <w:multiLevelType w:val="hybridMultilevel"/>
    <w:tmpl w:val="0E76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7F71C9"/>
    <w:multiLevelType w:val="hybridMultilevel"/>
    <w:tmpl w:val="D63AF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0F3179"/>
    <w:multiLevelType w:val="hybridMultilevel"/>
    <w:tmpl w:val="71506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6"/>
  </w:num>
  <w:num w:numId="2" w16cid:durableId="1799840406">
    <w:abstractNumId w:val="2"/>
  </w:num>
  <w:num w:numId="3" w16cid:durableId="982153556">
    <w:abstractNumId w:val="1"/>
  </w:num>
  <w:num w:numId="4" w16cid:durableId="212468714">
    <w:abstractNumId w:val="5"/>
  </w:num>
  <w:num w:numId="5" w16cid:durableId="1428816430">
    <w:abstractNumId w:val="3"/>
  </w:num>
  <w:num w:numId="6" w16cid:durableId="400718320">
    <w:abstractNumId w:val="4"/>
  </w:num>
  <w:num w:numId="7" w16cid:durableId="109479027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ka Wills">
    <w15:presenceInfo w15:providerId="AD" w15:userId="S::elwills@gridprotectionalliance.org::a32d244d-3bb4-4e77-8afa-17c481dd09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21B1"/>
    <w:rsid w:val="00012457"/>
    <w:rsid w:val="00017806"/>
    <w:rsid w:val="00027A00"/>
    <w:rsid w:val="000300CA"/>
    <w:rsid w:val="00043447"/>
    <w:rsid w:val="000450DB"/>
    <w:rsid w:val="00062F07"/>
    <w:rsid w:val="000702C1"/>
    <w:rsid w:val="00095C1F"/>
    <w:rsid w:val="00096E40"/>
    <w:rsid w:val="000A3CB0"/>
    <w:rsid w:val="000B53CF"/>
    <w:rsid w:val="000E2615"/>
    <w:rsid w:val="000E664A"/>
    <w:rsid w:val="000F6AD0"/>
    <w:rsid w:val="0013018A"/>
    <w:rsid w:val="001451E2"/>
    <w:rsid w:val="001A2FEE"/>
    <w:rsid w:val="001A550E"/>
    <w:rsid w:val="001C3EC7"/>
    <w:rsid w:val="001D4986"/>
    <w:rsid w:val="001F3C2C"/>
    <w:rsid w:val="00207762"/>
    <w:rsid w:val="00242006"/>
    <w:rsid w:val="00245609"/>
    <w:rsid w:val="00267A8E"/>
    <w:rsid w:val="00276BC1"/>
    <w:rsid w:val="00292597"/>
    <w:rsid w:val="002B4E5B"/>
    <w:rsid w:val="002C11BE"/>
    <w:rsid w:val="002D7BD8"/>
    <w:rsid w:val="002F5AC5"/>
    <w:rsid w:val="0032707E"/>
    <w:rsid w:val="00354AB1"/>
    <w:rsid w:val="0035778C"/>
    <w:rsid w:val="0036488C"/>
    <w:rsid w:val="00365C21"/>
    <w:rsid w:val="00383F50"/>
    <w:rsid w:val="00396BEE"/>
    <w:rsid w:val="003D136C"/>
    <w:rsid w:val="003D7725"/>
    <w:rsid w:val="003F7F0F"/>
    <w:rsid w:val="00401A7C"/>
    <w:rsid w:val="00404FBE"/>
    <w:rsid w:val="004156CB"/>
    <w:rsid w:val="00423D78"/>
    <w:rsid w:val="00446A29"/>
    <w:rsid w:val="004A41CC"/>
    <w:rsid w:val="004A7A2E"/>
    <w:rsid w:val="004A7EAC"/>
    <w:rsid w:val="004B494A"/>
    <w:rsid w:val="004D4421"/>
    <w:rsid w:val="004F3C74"/>
    <w:rsid w:val="004F62D3"/>
    <w:rsid w:val="005449D7"/>
    <w:rsid w:val="005636A3"/>
    <w:rsid w:val="00595521"/>
    <w:rsid w:val="0059663C"/>
    <w:rsid w:val="005A1C7D"/>
    <w:rsid w:val="005C35E1"/>
    <w:rsid w:val="005D471C"/>
    <w:rsid w:val="005E59DA"/>
    <w:rsid w:val="005F4E16"/>
    <w:rsid w:val="005F6F46"/>
    <w:rsid w:val="00610910"/>
    <w:rsid w:val="0062145C"/>
    <w:rsid w:val="00635DDE"/>
    <w:rsid w:val="0065600F"/>
    <w:rsid w:val="00657DE1"/>
    <w:rsid w:val="00670026"/>
    <w:rsid w:val="006850E5"/>
    <w:rsid w:val="00687BD6"/>
    <w:rsid w:val="006D00DC"/>
    <w:rsid w:val="00713E8E"/>
    <w:rsid w:val="00717C1A"/>
    <w:rsid w:val="00780123"/>
    <w:rsid w:val="007908B4"/>
    <w:rsid w:val="00790CA5"/>
    <w:rsid w:val="007C14AF"/>
    <w:rsid w:val="007D27C4"/>
    <w:rsid w:val="007D67DA"/>
    <w:rsid w:val="007F11BA"/>
    <w:rsid w:val="007F2313"/>
    <w:rsid w:val="00804BEF"/>
    <w:rsid w:val="00806C5A"/>
    <w:rsid w:val="0083528D"/>
    <w:rsid w:val="00850EAA"/>
    <w:rsid w:val="00872419"/>
    <w:rsid w:val="00872884"/>
    <w:rsid w:val="00884197"/>
    <w:rsid w:val="008B698D"/>
    <w:rsid w:val="008C0534"/>
    <w:rsid w:val="008C61E7"/>
    <w:rsid w:val="008E191B"/>
    <w:rsid w:val="008E4438"/>
    <w:rsid w:val="008F3FA1"/>
    <w:rsid w:val="009032D9"/>
    <w:rsid w:val="0096670D"/>
    <w:rsid w:val="009774EE"/>
    <w:rsid w:val="00982FDE"/>
    <w:rsid w:val="00986F03"/>
    <w:rsid w:val="00994E9C"/>
    <w:rsid w:val="009B17F3"/>
    <w:rsid w:val="009B64D8"/>
    <w:rsid w:val="009F6233"/>
    <w:rsid w:val="00A159B3"/>
    <w:rsid w:val="00A23916"/>
    <w:rsid w:val="00A26FCD"/>
    <w:rsid w:val="00A864C6"/>
    <w:rsid w:val="00A86D29"/>
    <w:rsid w:val="00A87AD6"/>
    <w:rsid w:val="00AC6BE3"/>
    <w:rsid w:val="00AC7A26"/>
    <w:rsid w:val="00AE42ED"/>
    <w:rsid w:val="00B217BA"/>
    <w:rsid w:val="00B304A4"/>
    <w:rsid w:val="00B33CA6"/>
    <w:rsid w:val="00B63188"/>
    <w:rsid w:val="00B7184C"/>
    <w:rsid w:val="00B75C96"/>
    <w:rsid w:val="00B863B2"/>
    <w:rsid w:val="00B96967"/>
    <w:rsid w:val="00BA4769"/>
    <w:rsid w:val="00BB6024"/>
    <w:rsid w:val="00BF1DFA"/>
    <w:rsid w:val="00BF28F6"/>
    <w:rsid w:val="00BF5C2A"/>
    <w:rsid w:val="00C066F3"/>
    <w:rsid w:val="00C26E6B"/>
    <w:rsid w:val="00C7676B"/>
    <w:rsid w:val="00CA6D4A"/>
    <w:rsid w:val="00CD06D9"/>
    <w:rsid w:val="00CD72A7"/>
    <w:rsid w:val="00CE2121"/>
    <w:rsid w:val="00CE42C7"/>
    <w:rsid w:val="00CE6573"/>
    <w:rsid w:val="00CF2510"/>
    <w:rsid w:val="00CF42AE"/>
    <w:rsid w:val="00D130F4"/>
    <w:rsid w:val="00D21672"/>
    <w:rsid w:val="00D22EAE"/>
    <w:rsid w:val="00D3015C"/>
    <w:rsid w:val="00D43F2B"/>
    <w:rsid w:val="00D51BCA"/>
    <w:rsid w:val="00D6412B"/>
    <w:rsid w:val="00D71DD2"/>
    <w:rsid w:val="00D76F1F"/>
    <w:rsid w:val="00D87F9A"/>
    <w:rsid w:val="00D90AD3"/>
    <w:rsid w:val="00DC1E9E"/>
    <w:rsid w:val="00DD0734"/>
    <w:rsid w:val="00DD49B1"/>
    <w:rsid w:val="00DE71AD"/>
    <w:rsid w:val="00DF4062"/>
    <w:rsid w:val="00DF5351"/>
    <w:rsid w:val="00E140D0"/>
    <w:rsid w:val="00E15674"/>
    <w:rsid w:val="00E20BC4"/>
    <w:rsid w:val="00E21C60"/>
    <w:rsid w:val="00E22DC4"/>
    <w:rsid w:val="00E255EF"/>
    <w:rsid w:val="00E6375F"/>
    <w:rsid w:val="00EC55C5"/>
    <w:rsid w:val="00EC59E4"/>
    <w:rsid w:val="00ED13D8"/>
    <w:rsid w:val="00F060A9"/>
    <w:rsid w:val="00F113D7"/>
    <w:rsid w:val="00F1358B"/>
    <w:rsid w:val="00F17FBC"/>
    <w:rsid w:val="00F17FBF"/>
    <w:rsid w:val="00F42D59"/>
    <w:rsid w:val="00F449E8"/>
    <w:rsid w:val="00F6661D"/>
    <w:rsid w:val="00F66C8B"/>
    <w:rsid w:val="00F70EEE"/>
    <w:rsid w:val="00F8305C"/>
    <w:rsid w:val="00F831DB"/>
    <w:rsid w:val="00FA03FF"/>
    <w:rsid w:val="00FA6863"/>
    <w:rsid w:val="00FB1CE5"/>
    <w:rsid w:val="00FC6FC1"/>
    <w:rsid w:val="00FD476F"/>
    <w:rsid w:val="00FE32F4"/>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7F2313"/>
    <w:rPr>
      <w:color w:val="605E5C"/>
      <w:shd w:val="clear" w:color="auto" w:fill="E1DFDD"/>
    </w:rPr>
  </w:style>
  <w:style w:type="paragraph" w:styleId="Revision">
    <w:name w:val="Revision"/>
    <w:hidden/>
    <w:semiHidden/>
    <w:rsid w:val="00267A8E"/>
    <w:rPr>
      <w:rFonts w:asciiTheme="minorHAnsi" w:hAnsiTheme="minorHAnsi" w:cstheme="minorHAnsi"/>
      <w:sz w:val="22"/>
      <w:szCs w:val="22"/>
    </w:rPr>
  </w:style>
  <w:style w:type="character" w:styleId="CommentReference">
    <w:name w:val="annotation reference"/>
    <w:basedOn w:val="DefaultParagraphFont"/>
    <w:semiHidden/>
    <w:unhideWhenUsed/>
    <w:rsid w:val="00267A8E"/>
    <w:rPr>
      <w:sz w:val="16"/>
      <w:szCs w:val="16"/>
    </w:rPr>
  </w:style>
  <w:style w:type="paragraph" w:styleId="CommentText">
    <w:name w:val="annotation text"/>
    <w:basedOn w:val="Normal"/>
    <w:link w:val="CommentTextChar"/>
    <w:unhideWhenUsed/>
    <w:rsid w:val="00267A8E"/>
    <w:rPr>
      <w:sz w:val="20"/>
      <w:szCs w:val="20"/>
    </w:rPr>
  </w:style>
  <w:style w:type="character" w:customStyle="1" w:styleId="CommentTextChar">
    <w:name w:val="Comment Text Char"/>
    <w:basedOn w:val="DefaultParagraphFont"/>
    <w:link w:val="CommentText"/>
    <w:rsid w:val="00267A8E"/>
    <w:rPr>
      <w:rFonts w:asciiTheme="minorHAnsi" w:hAnsiTheme="minorHAnsi" w:cstheme="minorHAnsi"/>
    </w:rPr>
  </w:style>
  <w:style w:type="paragraph" w:styleId="CommentSubject">
    <w:name w:val="annotation subject"/>
    <w:basedOn w:val="CommentText"/>
    <w:next w:val="CommentText"/>
    <w:link w:val="CommentSubjectChar"/>
    <w:semiHidden/>
    <w:unhideWhenUsed/>
    <w:rsid w:val="00267A8E"/>
    <w:rPr>
      <w:b/>
      <w:bCs/>
    </w:rPr>
  </w:style>
  <w:style w:type="character" w:customStyle="1" w:styleId="CommentSubjectChar">
    <w:name w:val="Comment Subject Char"/>
    <w:basedOn w:val="CommentTextChar"/>
    <w:link w:val="CommentSubject"/>
    <w:semiHidden/>
    <w:rsid w:val="00267A8E"/>
    <w:rPr>
      <w:rFonts w:asciiTheme="minorHAnsi" w:hAnsiTheme="minorHAnsi" w:cs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yperlink" Target="mailto:invoice@gridprotectionalliance.org"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support@gridprotectionalliance.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gridprotectionalliance.atlassian.net/servicedesk/customer/portals" TargetMode="External"/><Relationship Id="rId23"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upport.gridprotectionalliance.org/"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314D3-F771-494F-97A5-F2C7430E2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 User</dc:creator>
  <cp:lastModifiedBy>Erika Wills</cp:lastModifiedBy>
  <cp:revision>12</cp:revision>
  <cp:lastPrinted>2018-06-05T16:13:00Z</cp:lastPrinted>
  <dcterms:created xsi:type="dcterms:W3CDTF">2025-04-22T14:44:00Z</dcterms:created>
  <dcterms:modified xsi:type="dcterms:W3CDTF">2025-04-22T17:36:00Z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