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FC5" w:rsidRPr="005B5DD0" w:rsidRDefault="00B75FFB" w:rsidP="00837FC5">
      <w:pPr>
        <w:pStyle w:val="CoverTitle"/>
      </w:pPr>
      <w:proofErr w:type="gramStart"/>
      <w:r>
        <w:t>openFLE</w:t>
      </w:r>
      <w:proofErr w:type="gramEnd"/>
    </w:p>
    <w:p w:rsidR="00837FC5" w:rsidRPr="005B5DD0" w:rsidRDefault="00B75FFB" w:rsidP="00837FC5">
      <w:pPr>
        <w:pStyle w:val="CoverSubtitle"/>
      </w:pPr>
      <w:proofErr w:type="gramStart"/>
      <w:r>
        <w:t>open</w:t>
      </w:r>
      <w:proofErr w:type="gramEnd"/>
      <w:r>
        <w:t xml:space="preserve"> source Fault Location Engine</w:t>
      </w:r>
    </w:p>
    <w:bookmarkStart w:id="0" w:name="Text3"/>
    <w:p w:rsidR="00837FC5" w:rsidRPr="000B4658" w:rsidRDefault="00651413" w:rsidP="000B4658">
      <w:pPr>
        <w:pStyle w:val="ProductID"/>
      </w:pPr>
      <w:r>
        <w:fldChar w:fldCharType="begin">
          <w:ffData>
            <w:name w:val="Text3"/>
            <w:enabled/>
            <w:calcOnExit w:val="0"/>
            <w:textInput>
              <w:default w:val="Software ID Number"/>
            </w:textInput>
          </w:ffData>
        </w:fldChar>
      </w:r>
      <w:r w:rsidR="00602192">
        <w:instrText xml:space="preserve"> FORMTEXT </w:instrText>
      </w:r>
      <w:r>
        <w:fldChar w:fldCharType="separate"/>
      </w:r>
      <w:r w:rsidR="00602192">
        <w:rPr>
          <w:noProof/>
        </w:rPr>
        <w:t>Software ID Number</w:t>
      </w:r>
      <w:r>
        <w:fldChar w:fldCharType="end"/>
      </w:r>
      <w:bookmarkEnd w:id="0"/>
    </w:p>
    <w:p w:rsidR="00B3104E" w:rsidRPr="000B4658" w:rsidRDefault="00B3104E" w:rsidP="000B4658">
      <w:pPr>
        <w:pStyle w:val="ProductID"/>
      </w:pPr>
    </w:p>
    <w:p w:rsidR="00313F83" w:rsidRDefault="00313F83" w:rsidP="00B75FFB">
      <w:pPr>
        <w:pStyle w:val="CoverSubtitle"/>
        <w:pBdr>
          <w:bottom w:val="single" w:sz="4" w:space="1" w:color="auto"/>
        </w:pBdr>
      </w:pPr>
    </w:p>
    <w:p w:rsidR="00B3104E" w:rsidRPr="00313F83" w:rsidRDefault="00B3104E" w:rsidP="00313F83">
      <w:pPr>
        <w:pStyle w:val="CoverSubtitle"/>
      </w:pPr>
    </w:p>
    <w:p w:rsidR="00837FC5" w:rsidRDefault="00837FC5" w:rsidP="00837FC5">
      <w:pPr>
        <w:pStyle w:val="CoverSubtitle"/>
      </w:pPr>
    </w:p>
    <w:p w:rsidR="00B3104E" w:rsidRDefault="00B3104E" w:rsidP="00837FC5">
      <w:pPr>
        <w:pStyle w:val="CoverSubtitle"/>
      </w:pPr>
    </w:p>
    <w:p w:rsidR="00B3104E" w:rsidRDefault="00B3104E" w:rsidP="00837FC5">
      <w:pPr>
        <w:pStyle w:val="CoverSubtitle"/>
      </w:pPr>
    </w:p>
    <w:p w:rsidR="00B3104E" w:rsidRDefault="00B3104E" w:rsidP="00837FC5">
      <w:pPr>
        <w:pStyle w:val="CoverSubtitle"/>
      </w:pPr>
    </w:p>
    <w:p w:rsidR="00B3104E" w:rsidRDefault="00B3104E" w:rsidP="00837FC5">
      <w:pPr>
        <w:pStyle w:val="CoverSubtitle"/>
      </w:pPr>
    </w:p>
    <w:p w:rsidR="00B3104E" w:rsidRDefault="00B3104E" w:rsidP="00837FC5">
      <w:pPr>
        <w:pStyle w:val="CoverSubtitle"/>
      </w:pPr>
    </w:p>
    <w:p w:rsidR="00B3104E" w:rsidRDefault="00651413" w:rsidP="00B3104E">
      <w:pPr>
        <w:pStyle w:val="CoverSubtitle"/>
        <w:jc w:val="right"/>
      </w:pPr>
      <w:r>
        <w:rPr>
          <w:color w:val="FF0000"/>
          <w:sz w:val="20"/>
        </w:rPr>
        <w:fldChar w:fldCharType="begin">
          <w:ffData>
            <w:name w:val=""/>
            <w:enabled/>
            <w:calcOnExit w:val="0"/>
            <w:textInput>
              <w:default w:val="Add NQA Logo from Auto Text for NQA Reports.(Select Insert&gt;AutoText)"/>
            </w:textInput>
          </w:ffData>
        </w:fldChar>
      </w:r>
      <w:r w:rsidR="00FE25F3">
        <w:rPr>
          <w:color w:val="FF0000"/>
          <w:sz w:val="20"/>
        </w:rPr>
        <w:instrText xml:space="preserve"> FORMTEXT </w:instrText>
      </w:r>
      <w:r>
        <w:rPr>
          <w:color w:val="FF0000"/>
          <w:sz w:val="20"/>
        </w:rPr>
      </w:r>
      <w:r>
        <w:rPr>
          <w:color w:val="FF0000"/>
          <w:sz w:val="20"/>
        </w:rPr>
        <w:fldChar w:fldCharType="separate"/>
      </w:r>
      <w:r w:rsidR="00FE25F3">
        <w:rPr>
          <w:noProof/>
          <w:color w:val="FF0000"/>
          <w:sz w:val="20"/>
        </w:rPr>
        <w:t>Add NQA Logo from Auto Text for NQA Reports.(Select Insert&gt;AutoText)</w:t>
      </w:r>
      <w:r>
        <w:rPr>
          <w:color w:val="FF0000"/>
          <w:sz w:val="20"/>
        </w:rPr>
        <w:fldChar w:fldCharType="end"/>
      </w:r>
    </w:p>
    <w:p w:rsidR="00B3104E" w:rsidRPr="005B5DD0" w:rsidRDefault="00B3104E" w:rsidP="00837FC5">
      <w:pPr>
        <w:pStyle w:val="CoverSubtitle"/>
      </w:pPr>
    </w:p>
    <w:p w:rsidR="00837FC5" w:rsidRPr="005B5DD0" w:rsidRDefault="00837FC5" w:rsidP="00837FC5">
      <w:pPr>
        <w:pStyle w:val="CoverSubtitle"/>
        <w:sectPr w:rsidR="00837FC5" w:rsidRPr="005B5DD0" w:rsidSect="00675A55">
          <w:headerReference w:type="default" r:id="rId8"/>
          <w:footerReference w:type="default" r:id="rId9"/>
          <w:type w:val="oddPage"/>
          <w:pgSz w:w="12240" w:h="15840"/>
          <w:pgMar w:top="1440" w:right="1440" w:bottom="1440" w:left="1440" w:header="720" w:footer="720" w:gutter="0"/>
          <w:pgNumType w:start="0"/>
          <w:cols w:space="720"/>
        </w:sectPr>
      </w:pPr>
    </w:p>
    <w:p w:rsidR="00DF601F" w:rsidRPr="005B5DD0" w:rsidRDefault="00B75FFB" w:rsidP="00837FC5">
      <w:pPr>
        <w:pStyle w:val="Title"/>
      </w:pPr>
      <w:proofErr w:type="gramStart"/>
      <w:r>
        <w:lastRenderedPageBreak/>
        <w:t>openFLE</w:t>
      </w:r>
      <w:proofErr w:type="gramEnd"/>
    </w:p>
    <w:p w:rsidR="00DF601F" w:rsidRPr="005B5DD0" w:rsidRDefault="00B75FFB" w:rsidP="00254328">
      <w:pPr>
        <w:pStyle w:val="Subtitle"/>
      </w:pPr>
      <w:proofErr w:type="gramStart"/>
      <w:r>
        <w:t>open</w:t>
      </w:r>
      <w:proofErr w:type="gramEnd"/>
      <w:r>
        <w:t xml:space="preserve"> source Fault Location Engine</w:t>
      </w:r>
    </w:p>
    <w:bookmarkStart w:id="1" w:name="Text6"/>
    <w:p w:rsidR="00DF601F" w:rsidRPr="005B5DD0" w:rsidRDefault="00651413">
      <w:pPr>
        <w:pStyle w:val="TitlePageText"/>
      </w:pPr>
      <w:r>
        <w:fldChar w:fldCharType="begin">
          <w:ffData>
            <w:name w:val="Text6"/>
            <w:enabled/>
            <w:calcOnExit w:val="0"/>
            <w:textInput>
              <w:default w:val="Software ID Number"/>
            </w:textInput>
          </w:ffData>
        </w:fldChar>
      </w:r>
      <w:r w:rsidR="00602192">
        <w:instrText xml:space="preserve"> FORMTEXT </w:instrText>
      </w:r>
      <w:r>
        <w:fldChar w:fldCharType="separate"/>
      </w:r>
      <w:r w:rsidR="00602192">
        <w:rPr>
          <w:noProof/>
        </w:rPr>
        <w:t>Software ID Number</w:t>
      </w:r>
      <w:r>
        <w:fldChar w:fldCharType="end"/>
      </w:r>
      <w:bookmarkEnd w:id="1"/>
    </w:p>
    <w:p w:rsidR="00DF601F" w:rsidRPr="005B5DD0" w:rsidRDefault="006B60BF">
      <w:pPr>
        <w:pStyle w:val="TitlePageText"/>
      </w:pPr>
      <w:r>
        <w:t>Software Manual</w:t>
      </w:r>
      <w:r w:rsidR="00DF601F" w:rsidRPr="005B5DD0">
        <w:t xml:space="preserve">, </w:t>
      </w:r>
      <w:r w:rsidR="00B75FFB">
        <w:t>September</w:t>
      </w:r>
      <w:r w:rsidR="00C452F8">
        <w:t xml:space="preserve"> 2012</w:t>
      </w:r>
    </w:p>
    <w:p w:rsidR="00DF601F" w:rsidRPr="005B5DD0" w:rsidRDefault="00DF601F">
      <w:pPr>
        <w:pStyle w:val="BodyText"/>
      </w:pPr>
    </w:p>
    <w:p w:rsidR="00DF601F" w:rsidRPr="005B5DD0" w:rsidRDefault="00DF601F">
      <w:pPr>
        <w:pStyle w:val="BodyText"/>
      </w:pPr>
    </w:p>
    <w:p w:rsidR="00DF601F" w:rsidRPr="005B5DD0" w:rsidRDefault="00DF601F">
      <w:pPr>
        <w:pStyle w:val="BodyText"/>
      </w:pPr>
    </w:p>
    <w:p w:rsidR="00DF601F" w:rsidRPr="005B5DD0" w:rsidRDefault="00DF601F">
      <w:pPr>
        <w:pStyle w:val="BodyText"/>
      </w:pPr>
    </w:p>
    <w:p w:rsidR="00DF601F" w:rsidRPr="005B5DD0" w:rsidRDefault="00DF601F">
      <w:pPr>
        <w:pStyle w:val="BodyText"/>
      </w:pPr>
    </w:p>
    <w:p w:rsidR="00D86FBC" w:rsidRPr="005B5DD0" w:rsidRDefault="00D86FBC">
      <w:pPr>
        <w:sectPr w:rsidR="00D86FBC" w:rsidRPr="005B5DD0" w:rsidSect="00583FA5">
          <w:headerReference w:type="default" r:id="rId10"/>
          <w:footerReference w:type="default" r:id="rId11"/>
          <w:type w:val="oddPage"/>
          <w:pgSz w:w="12240" w:h="15840"/>
          <w:pgMar w:top="1440" w:right="1440" w:bottom="1440" w:left="1440" w:header="720" w:footer="720" w:gutter="0"/>
          <w:pgNumType w:fmt="lowerRoman" w:start="1"/>
          <w:cols w:space="720"/>
        </w:sectPr>
      </w:pPr>
    </w:p>
    <w:p w:rsidR="00DF601F" w:rsidRPr="00396FDB" w:rsidRDefault="00DF601F" w:rsidP="00396FDB">
      <w:pPr>
        <w:pStyle w:val="EPRIDisclaimerTitle"/>
      </w:pPr>
      <w:r w:rsidRPr="00396FDB">
        <w:lastRenderedPageBreak/>
        <w:t>DISCLAIMER OF WARRANTIES AND LIMITATION OF LIABILITIES</w:t>
      </w:r>
    </w:p>
    <w:bookmarkStart w:id="2" w:name="Text29"/>
    <w:p w:rsidR="000F631C" w:rsidRDefault="00651413" w:rsidP="000F631C">
      <w:pPr>
        <w:pStyle w:val="EPRIDisclaimer"/>
        <w:rPr>
          <w:caps w:val="0"/>
        </w:rPr>
      </w:pPr>
      <w:r>
        <w:fldChar w:fldCharType="begin">
          <w:ffData>
            <w:name w:val="Text29"/>
            <w:enabled/>
            <w:calcOnExit w:val="0"/>
            <w:textInput>
              <w:default w:val="INSERT APPROPRIATE DISCLAIMER AUTOTEXT FOR EPRI."/>
            </w:textInput>
          </w:ffData>
        </w:fldChar>
      </w:r>
      <w:r w:rsidR="000F631C">
        <w:rPr>
          <w:caps w:val="0"/>
          <w:color w:val="FF0000"/>
        </w:rPr>
        <w:instrText xml:space="preserve"> FORMTEXT </w:instrText>
      </w:r>
      <w:r>
        <w:fldChar w:fldCharType="separate"/>
      </w:r>
      <w:r w:rsidR="000F631C">
        <w:rPr>
          <w:caps w:val="0"/>
          <w:noProof/>
          <w:color w:val="FF0000"/>
        </w:rPr>
        <w:t>INSERT APPROPRIATE DISCLAIMER AUTOTEXT FOR EPRI.</w:t>
      </w:r>
      <w:r>
        <w:fldChar w:fldCharType="end"/>
      </w:r>
      <w:bookmarkEnd w:id="2"/>
    </w:p>
    <w:p w:rsidR="00527FCD" w:rsidRPr="00527FCD" w:rsidRDefault="00527FCD" w:rsidP="00285E11">
      <w:pPr>
        <w:pStyle w:val="EPRICopyrightText"/>
      </w:pPr>
    </w:p>
    <w:p w:rsidR="001F41A6" w:rsidRPr="005B5DD0" w:rsidRDefault="001F41A6" w:rsidP="00262F2C">
      <w:pPr>
        <w:sectPr w:rsidR="001F41A6" w:rsidRPr="005B5DD0" w:rsidSect="00583FA5">
          <w:headerReference w:type="even" r:id="rId12"/>
          <w:footerReference w:type="even" r:id="rId13"/>
          <w:footerReference w:type="default" r:id="rId14"/>
          <w:pgSz w:w="12240" w:h="15840"/>
          <w:pgMar w:top="1440" w:right="1440" w:bottom="1440" w:left="1440" w:header="720" w:footer="720" w:gutter="0"/>
          <w:pgNumType w:fmt="lowerRoman"/>
          <w:cols w:space="720"/>
        </w:sectPr>
      </w:pPr>
    </w:p>
    <w:p w:rsidR="00DF601F" w:rsidRPr="005B5DD0" w:rsidRDefault="00972296">
      <w:pPr>
        <w:pStyle w:val="SectionTitleOnly"/>
      </w:pPr>
      <w:r>
        <w:lastRenderedPageBreak/>
        <w:t>Acknowledgments</w:t>
      </w:r>
    </w:p>
    <w:p w:rsidR="00DF601F" w:rsidRPr="005B5DD0" w:rsidRDefault="00E377A0">
      <w:pPr>
        <w:pStyle w:val="BodyText"/>
      </w:pPr>
      <w:r>
        <w:t>The following organization</w:t>
      </w:r>
      <w:r w:rsidR="00B42047">
        <w:t>(</w:t>
      </w:r>
      <w:r>
        <w:t>s</w:t>
      </w:r>
      <w:r w:rsidR="00B42047">
        <w:t>)</w:t>
      </w:r>
      <w:r w:rsidR="00452B15">
        <w:t>,</w:t>
      </w:r>
      <w:r w:rsidR="00972296" w:rsidRPr="008B387A">
        <w:t xml:space="preserve"> under contract to</w:t>
      </w:r>
      <w:r w:rsidR="00C45618" w:rsidRPr="00DC43B7">
        <w:t xml:space="preserve"> the Electric Power Research Institute (EPRI)</w:t>
      </w:r>
      <w:r w:rsidR="00972296" w:rsidRPr="008B387A">
        <w:t>, prepared this report</w:t>
      </w:r>
      <w:r w:rsidR="00972296">
        <w:t>:</w:t>
      </w:r>
    </w:p>
    <w:p w:rsidR="00DF601F" w:rsidRPr="005B5DD0" w:rsidRDefault="005E1F6F">
      <w:pPr>
        <w:pStyle w:val="BodyText"/>
      </w:pPr>
      <w:r>
        <w:t>Grid Protection Alliance</w:t>
      </w:r>
      <w:r w:rsidR="00404291">
        <w:br/>
      </w:r>
      <w:r>
        <w:t>1206 Broad Street</w:t>
      </w:r>
      <w:r w:rsidR="00404291">
        <w:br/>
      </w:r>
      <w:r>
        <w:t>Chattanooga, TN 37402</w:t>
      </w:r>
    </w:p>
    <w:p w:rsidR="00DF601F" w:rsidRPr="005B5DD0" w:rsidRDefault="00B5475F">
      <w:pPr>
        <w:pStyle w:val="BodyText"/>
      </w:pPr>
      <w:r w:rsidRPr="005B5DD0">
        <w:t>Principal Investigator</w:t>
      </w:r>
      <w:r w:rsidR="00DF601F" w:rsidRPr="005B5DD0">
        <w:br/>
      </w:r>
      <w:r w:rsidR="005E1F6F">
        <w:t>F. Robertson</w:t>
      </w:r>
    </w:p>
    <w:bookmarkStart w:id="3" w:name="OLE_LINK5"/>
    <w:bookmarkStart w:id="4" w:name="OLE_LINK6"/>
    <w:p w:rsidR="00404291" w:rsidRPr="005B5DD0" w:rsidRDefault="00651413" w:rsidP="00404291">
      <w:pPr>
        <w:pStyle w:val="BodyText"/>
      </w:pPr>
      <w:r>
        <w:fldChar w:fldCharType="begin">
          <w:ffData>
            <w:name w:val=""/>
            <w:enabled/>
            <w:calcOnExit w:val="0"/>
            <w:textInput>
              <w:default w:val="Organization 2"/>
            </w:textInput>
          </w:ffData>
        </w:fldChar>
      </w:r>
      <w:r w:rsidR="00404291">
        <w:instrText xml:space="preserve"> FORMTEXT </w:instrText>
      </w:r>
      <w:r>
        <w:fldChar w:fldCharType="separate"/>
      </w:r>
      <w:r w:rsidR="00404291">
        <w:rPr>
          <w:noProof/>
        </w:rPr>
        <w:t>Organization 2</w:t>
      </w:r>
      <w:r>
        <w:fldChar w:fldCharType="end"/>
      </w:r>
      <w:r w:rsidR="00404291">
        <w:br/>
      </w:r>
      <w:r>
        <w:fldChar w:fldCharType="begin">
          <w:ffData>
            <w:name w:val=""/>
            <w:enabled/>
            <w:calcOnExit w:val="0"/>
            <w:textInput>
              <w:default w:val="Address 2"/>
            </w:textInput>
          </w:ffData>
        </w:fldChar>
      </w:r>
      <w:r w:rsidR="00404291">
        <w:instrText xml:space="preserve"> FORMTEXT </w:instrText>
      </w:r>
      <w:r>
        <w:fldChar w:fldCharType="separate"/>
      </w:r>
      <w:r w:rsidR="00404291">
        <w:rPr>
          <w:noProof/>
        </w:rPr>
        <w:t>Address 2</w:t>
      </w:r>
      <w:r>
        <w:fldChar w:fldCharType="end"/>
      </w:r>
      <w:r w:rsidR="00404291">
        <w:br/>
      </w:r>
      <w:r>
        <w:fldChar w:fldCharType="begin">
          <w:ffData>
            <w:name w:val="Text25"/>
            <w:enabled/>
            <w:calcOnExit w:val="0"/>
            <w:textInput>
              <w:default w:val="City, State Zip"/>
            </w:textInput>
          </w:ffData>
        </w:fldChar>
      </w:r>
      <w:r w:rsidR="00404291">
        <w:instrText xml:space="preserve"> FORMTEXT </w:instrText>
      </w:r>
      <w:r>
        <w:fldChar w:fldCharType="separate"/>
      </w:r>
      <w:r w:rsidR="00404291">
        <w:rPr>
          <w:noProof/>
        </w:rPr>
        <w:t>City, State Zip</w:t>
      </w:r>
      <w:r>
        <w:fldChar w:fldCharType="end"/>
      </w:r>
    </w:p>
    <w:p w:rsidR="00404291" w:rsidRPr="005B5DD0" w:rsidRDefault="00404291" w:rsidP="00404291">
      <w:pPr>
        <w:pStyle w:val="BodyText"/>
      </w:pPr>
      <w:proofErr w:type="gramStart"/>
      <w:r w:rsidRPr="005B5DD0">
        <w:t>Principal Investigator</w:t>
      </w:r>
      <w:r w:rsidRPr="005B5DD0">
        <w:br/>
      </w:r>
      <w:r w:rsidR="00651413">
        <w:fldChar w:fldCharType="begin">
          <w:ffData>
            <w:name w:val="Text26"/>
            <w:enabled/>
            <w:calcOnExit w:val="0"/>
            <w:textInput>
              <w:default w:val="I. Last"/>
            </w:textInput>
          </w:ffData>
        </w:fldChar>
      </w:r>
      <w:r>
        <w:instrText xml:space="preserve"> FORMTEXT </w:instrText>
      </w:r>
      <w:r w:rsidR="00651413">
        <w:fldChar w:fldCharType="separate"/>
      </w:r>
      <w:r>
        <w:rPr>
          <w:noProof/>
        </w:rPr>
        <w:t>I.</w:t>
      </w:r>
      <w:proofErr w:type="gramEnd"/>
      <w:r>
        <w:rPr>
          <w:noProof/>
        </w:rPr>
        <w:t xml:space="preserve"> Last</w:t>
      </w:r>
      <w:r w:rsidR="00651413">
        <w:fldChar w:fldCharType="end"/>
      </w:r>
    </w:p>
    <w:p w:rsidR="00972296" w:rsidRDefault="00972296" w:rsidP="00972296">
      <w:pPr>
        <w:pStyle w:val="BodyText"/>
      </w:pPr>
      <w:r w:rsidRPr="00DC43B7">
        <w:t>This report describes research sponsored by EPRI</w:t>
      </w:r>
      <w:bookmarkEnd w:id="3"/>
      <w:bookmarkEnd w:id="4"/>
      <w:proofErr w:type="gramStart"/>
      <w:r w:rsidRPr="00DC43B7">
        <w:t xml:space="preserve">. </w:t>
      </w:r>
      <w:bookmarkStart w:id="5" w:name="Text8"/>
      <w:proofErr w:type="gramEnd"/>
      <w:r w:rsidR="00651413">
        <w:fldChar w:fldCharType="begin">
          <w:ffData>
            <w:name w:val="Text8"/>
            <w:enabled/>
            <w:calcOnExit w:val="0"/>
            <w:textInput>
              <w:default w:val="&lt;In most cases, reports should indicate EPRI only as the “sponsor.”  If there is a desire to acknowledge funders, insert the following sentence:  EPRI would like to acknowledge the support of the following organizations:  [list]&gt;."/>
            </w:textInput>
          </w:ffData>
        </w:fldChar>
      </w:r>
      <w:r w:rsidR="002651F9">
        <w:instrText xml:space="preserve"> FORMTEXT </w:instrText>
      </w:r>
      <w:r w:rsidR="00651413">
        <w:fldChar w:fldCharType="separate"/>
      </w:r>
      <w:r w:rsidR="002651F9">
        <w:rPr>
          <w:noProof/>
        </w:rPr>
        <w:t>&lt;In most cases, reports should indicate EPRI only as the “sponsor.”</w:t>
      </w:r>
      <w:r w:rsidR="001538EA">
        <w:rPr>
          <w:noProof/>
        </w:rPr>
        <w:t xml:space="preserve"> </w:t>
      </w:r>
      <w:r w:rsidR="002651F9">
        <w:rPr>
          <w:noProof/>
        </w:rPr>
        <w:t>If there is a desire to acknowledge funders, insert the following sentence:</w:t>
      </w:r>
      <w:r w:rsidR="001538EA">
        <w:rPr>
          <w:noProof/>
        </w:rPr>
        <w:t xml:space="preserve"> </w:t>
      </w:r>
      <w:r w:rsidR="002651F9">
        <w:rPr>
          <w:noProof/>
        </w:rPr>
        <w:t>EPRI would like to acknowledge the support of the following organizations:</w:t>
      </w:r>
      <w:r w:rsidR="001538EA">
        <w:rPr>
          <w:noProof/>
        </w:rPr>
        <w:t xml:space="preserve"> </w:t>
      </w:r>
      <w:r w:rsidR="002651F9">
        <w:rPr>
          <w:noProof/>
        </w:rPr>
        <w:t>[list]&gt;.</w:t>
      </w:r>
      <w:r w:rsidR="00651413">
        <w:fldChar w:fldCharType="end"/>
      </w:r>
      <w:bookmarkEnd w:id="5"/>
    </w:p>
    <w:p w:rsidR="00B42047" w:rsidRDefault="00651413" w:rsidP="000B4658">
      <w:pPr>
        <w:pStyle w:val="BodyText"/>
      </w:pPr>
      <w:r>
        <w:fldChar w:fldCharType="begin">
          <w:ffData>
            <w:name w:val=""/>
            <w:enabled/>
            <w:calcOnExit w:val="0"/>
            <w:textInput>
              <w:default w:val="Insert any additional acknowledgment statements here."/>
            </w:textInput>
          </w:ffData>
        </w:fldChar>
      </w:r>
      <w:r w:rsidR="00B42047">
        <w:instrText xml:space="preserve"> FORMTEXT </w:instrText>
      </w:r>
      <w:r>
        <w:fldChar w:fldCharType="separate"/>
      </w:r>
      <w:r w:rsidR="00B42047">
        <w:rPr>
          <w:noProof/>
        </w:rPr>
        <w:t>Insert any additional acknowledgment statements here.</w:t>
      </w:r>
      <w:r>
        <w:fldChar w:fldCharType="end"/>
      </w:r>
    </w:p>
    <w:p w:rsidR="00254328" w:rsidRPr="005B5DD0" w:rsidRDefault="00254328" w:rsidP="002651F9">
      <w:pPr>
        <w:pStyle w:val="BodyText"/>
      </w:pPr>
    </w:p>
    <w:p w:rsidR="00DF601F" w:rsidRPr="005B5DD0" w:rsidRDefault="00DF601F">
      <w:pPr>
        <w:pStyle w:val="SectionTitleOnly"/>
        <w:spacing w:line="280" w:lineRule="exact"/>
        <w:sectPr w:rsidR="00DF601F" w:rsidRPr="005B5DD0" w:rsidSect="005D5EF1">
          <w:footerReference w:type="even" r:id="rId15"/>
          <w:footerReference w:type="default" r:id="rId16"/>
          <w:pgSz w:w="12240" w:h="15840"/>
          <w:pgMar w:top="1440" w:right="1440" w:bottom="1440" w:left="1440" w:header="720" w:footer="720" w:gutter="0"/>
          <w:pgNumType w:fmt="lowerRoman"/>
          <w:cols w:space="720"/>
        </w:sectPr>
      </w:pPr>
    </w:p>
    <w:p w:rsidR="002B402A" w:rsidRPr="005B5DD0" w:rsidRDefault="00805C07" w:rsidP="00513979">
      <w:pPr>
        <w:pStyle w:val="SectionTitleOnly"/>
      </w:pPr>
      <w:r>
        <w:lastRenderedPageBreak/>
        <w:t>Software Description</w:t>
      </w:r>
    </w:p>
    <w:p w:rsidR="00805C07" w:rsidRDefault="005E1F6F" w:rsidP="00531988">
      <w:pPr>
        <w:pStyle w:val="BodyText"/>
      </w:pPr>
      <w:r>
        <w:t>The openFLE software analyzes input event files in COMTRADE or PQDIF format, combined with power system parameters, to produce a distance to the fault along the specified line.</w:t>
      </w:r>
    </w:p>
    <w:p w:rsidR="00805C07" w:rsidRDefault="00805C07" w:rsidP="00531988">
      <w:pPr>
        <w:pStyle w:val="EPRISubheadings"/>
      </w:pPr>
      <w:r>
        <w:t>Description</w:t>
      </w:r>
    </w:p>
    <w:p w:rsidR="00805C07" w:rsidRDefault="005E1F6F" w:rsidP="00531988">
      <w:pPr>
        <w:pStyle w:val="BodyText"/>
      </w:pPr>
      <w:r>
        <w:t xml:space="preserve">The openFLE software is an open source project.  It is managed on a CodePlex website </w:t>
      </w:r>
      <w:r w:rsidR="007B3A0C">
        <w:t xml:space="preserve">at </w:t>
      </w:r>
      <w:hyperlink r:id="rId17" w:history="1">
        <w:r w:rsidR="007B3A0C" w:rsidRPr="00244A8B">
          <w:rPr>
            <w:rStyle w:val="Hyperlink"/>
          </w:rPr>
          <w:t>http://openfle.codeplex.com</w:t>
        </w:r>
      </w:hyperlink>
      <w:r w:rsidR="007B3A0C">
        <w:t xml:space="preserve"> and is available free of charge under the Eclipse Public License.  </w:t>
      </w:r>
    </w:p>
    <w:p w:rsidR="00805C07" w:rsidRDefault="00805C07" w:rsidP="00531988">
      <w:pPr>
        <w:pStyle w:val="EPRISubheadings"/>
      </w:pPr>
      <w:r>
        <w:t>Benefits and Value</w:t>
      </w:r>
    </w:p>
    <w:p w:rsidR="00805C07" w:rsidRDefault="007B3A0C" w:rsidP="00531988">
      <w:pPr>
        <w:pStyle w:val="BodyText"/>
      </w:pPr>
      <w:r>
        <w:t>The openFLE software offers the following:</w:t>
      </w:r>
    </w:p>
    <w:p w:rsidR="007B3A0C" w:rsidRDefault="007B3A0C" w:rsidP="007B3A0C">
      <w:pPr>
        <w:pStyle w:val="BodyText"/>
        <w:numPr>
          <w:ilvl w:val="0"/>
          <w:numId w:val="39"/>
        </w:numPr>
      </w:pPr>
      <w:r>
        <w:t>The ability to read data files in IEEE standard COMTRADE or PQDIF formats with no proprietary vendor softwar</w:t>
      </w:r>
      <w:r w:rsidR="004904A6">
        <w:t>e</w:t>
      </w:r>
    </w:p>
    <w:p w:rsidR="007B3A0C" w:rsidRDefault="007B3A0C" w:rsidP="007B3A0C">
      <w:pPr>
        <w:pStyle w:val="BodyText"/>
        <w:numPr>
          <w:ilvl w:val="0"/>
          <w:numId w:val="39"/>
        </w:numPr>
      </w:pPr>
      <w:r>
        <w:t xml:space="preserve">The ability to analyze waveform data from input files </w:t>
      </w:r>
      <w:r w:rsidR="004904A6">
        <w:t xml:space="preserve">combined with system parameters </w:t>
      </w:r>
      <w:r>
        <w:t xml:space="preserve">to determine </w:t>
      </w:r>
      <w:r w:rsidR="004904A6">
        <w:t>a fault presence, type, and distance</w:t>
      </w:r>
    </w:p>
    <w:p w:rsidR="004904A6" w:rsidRDefault="004904A6" w:rsidP="007B3A0C">
      <w:pPr>
        <w:pStyle w:val="BodyText"/>
        <w:numPr>
          <w:ilvl w:val="0"/>
          <w:numId w:val="39"/>
        </w:numPr>
      </w:pPr>
      <w:r>
        <w:t>Can be incorporated into data retrieval processes for automated fault location</w:t>
      </w:r>
    </w:p>
    <w:p w:rsidR="00805C07" w:rsidRDefault="00805C07" w:rsidP="00531988">
      <w:pPr>
        <w:pStyle w:val="EPRISubheadings"/>
      </w:pPr>
      <w:r>
        <w:t>Platform Requirements</w:t>
      </w:r>
    </w:p>
    <w:p w:rsidR="004904A6" w:rsidRPr="00221316" w:rsidRDefault="004904A6" w:rsidP="004904A6">
      <w:pPr>
        <w:pStyle w:val="EPRIBulletedList"/>
        <w:numPr>
          <w:ilvl w:val="0"/>
          <w:numId w:val="38"/>
        </w:numPr>
        <w:ind w:left="547" w:hanging="259"/>
      </w:pPr>
      <w:r w:rsidRPr="009F2834">
        <w:t xml:space="preserve">Windows </w:t>
      </w:r>
      <w:r>
        <w:rPr>
          <w:rFonts w:ascii="Times" w:hAnsi="Times"/>
        </w:rPr>
        <w:t xml:space="preserve">Server 2008, Windows 7, </w:t>
      </w:r>
      <w:r>
        <w:t>Windows XP, or Windows Vista</w:t>
      </w:r>
    </w:p>
    <w:p w:rsidR="004904A6" w:rsidRDefault="004904A6" w:rsidP="004904A6">
      <w:pPr>
        <w:pStyle w:val="EPRIBulletedList"/>
        <w:numPr>
          <w:ilvl w:val="0"/>
          <w:numId w:val="38"/>
        </w:numPr>
        <w:ind w:left="547" w:hanging="259"/>
      </w:pPr>
      <w:r w:rsidRPr="00511AA7">
        <w:t>800 MHz processo</w:t>
      </w:r>
      <w:r>
        <w:t>r</w:t>
      </w:r>
    </w:p>
    <w:p w:rsidR="004904A6" w:rsidRPr="00221316" w:rsidRDefault="004904A6" w:rsidP="004904A6">
      <w:pPr>
        <w:pStyle w:val="EPRIBulletedList"/>
        <w:numPr>
          <w:ilvl w:val="0"/>
          <w:numId w:val="38"/>
        </w:numPr>
        <w:ind w:left="547" w:hanging="259"/>
      </w:pPr>
      <w:r w:rsidRPr="008F3ACC">
        <w:rPr>
          <w:rFonts w:ascii="Times" w:hAnsi="Times"/>
        </w:rPr>
        <w:t>512 MB of memory</w:t>
      </w:r>
    </w:p>
    <w:p w:rsidR="004904A6" w:rsidRPr="00221316" w:rsidRDefault="004904A6" w:rsidP="004904A6">
      <w:pPr>
        <w:pStyle w:val="EPRIBulletedList"/>
        <w:numPr>
          <w:ilvl w:val="0"/>
          <w:numId w:val="38"/>
        </w:numPr>
        <w:ind w:left="547" w:hanging="259"/>
      </w:pPr>
      <w:r>
        <w:t>5 MB of free hard drive space</w:t>
      </w:r>
    </w:p>
    <w:p w:rsidR="004904A6" w:rsidRPr="00221316" w:rsidRDefault="004904A6" w:rsidP="004904A6">
      <w:pPr>
        <w:pStyle w:val="EPRIBulletedList"/>
        <w:numPr>
          <w:ilvl w:val="0"/>
          <w:numId w:val="38"/>
        </w:numPr>
        <w:ind w:left="547" w:hanging="259"/>
      </w:pPr>
      <w:r>
        <w:t>.NET Framework 4.0</w:t>
      </w:r>
      <w:r w:rsidRPr="00221316">
        <w:t xml:space="preserve"> insta</w:t>
      </w:r>
      <w:r>
        <w:t>lled or allowed to be installed</w:t>
      </w:r>
    </w:p>
    <w:p w:rsidR="00896C58" w:rsidRDefault="00896C58" w:rsidP="00896C58">
      <w:pPr>
        <w:pStyle w:val="EPRISubheadings"/>
      </w:pPr>
      <w:r>
        <w:t>Keywords</w:t>
      </w:r>
    </w:p>
    <w:p w:rsidR="00896C58" w:rsidRDefault="00896C58" w:rsidP="00896C58">
      <w:pPr>
        <w:pStyle w:val="BodyText"/>
      </w:pPr>
      <w:r>
        <w:t>List the keywords here.</w:t>
      </w:r>
    </w:p>
    <w:p w:rsidR="00F9727D" w:rsidRDefault="00F9727D">
      <w:pPr>
        <w:pStyle w:val="BodyText"/>
        <w:rPr>
          <w:lang w:val="pt-BR"/>
        </w:rPr>
      </w:pPr>
    </w:p>
    <w:p w:rsidR="002651F9" w:rsidRDefault="002651F9">
      <w:pPr>
        <w:pStyle w:val="BodyText"/>
        <w:rPr>
          <w:lang w:val="pt-BR"/>
        </w:rPr>
        <w:sectPr w:rsidR="002651F9" w:rsidSect="00770243">
          <w:headerReference w:type="default" r:id="rId18"/>
          <w:footerReference w:type="default" r:id="rId19"/>
          <w:type w:val="oddPage"/>
          <w:pgSz w:w="12240" w:h="15840"/>
          <w:pgMar w:top="1440" w:right="1440" w:bottom="1440" w:left="1440" w:header="720" w:footer="720" w:gutter="0"/>
          <w:pgNumType w:fmt="lowerRoman"/>
          <w:cols w:space="720"/>
        </w:sectPr>
      </w:pPr>
    </w:p>
    <w:p w:rsidR="002651F9" w:rsidRDefault="00276382" w:rsidP="00276382">
      <w:pPr>
        <w:pStyle w:val="SectionTitleOnly"/>
      </w:pPr>
      <w:r>
        <w:lastRenderedPageBreak/>
        <w:t>Additional Front Matter Section(s)</w:t>
      </w:r>
    </w:p>
    <w:p w:rsidR="00276382" w:rsidRDefault="00276382" w:rsidP="00276382">
      <w:pPr>
        <w:pStyle w:val="BodyText"/>
      </w:pPr>
      <w:r>
        <w:t>To create additional Front Matter sections such as this, place the cursor to the left of the paragraph mark at the beginning of the previous Section Break format marker, select Insert Break, choose Section Break Types Odd Page.</w:t>
      </w:r>
    </w:p>
    <w:p w:rsidR="00276382" w:rsidRDefault="00276382" w:rsidP="00276382">
      <w:pPr>
        <w:pStyle w:val="BodyText"/>
      </w:pPr>
      <w:r>
        <w:t>Type the desired Front Matter Section Title and hit Return twice</w:t>
      </w:r>
      <w:proofErr w:type="gramStart"/>
      <w:r>
        <w:t xml:space="preserve">. </w:t>
      </w:r>
      <w:proofErr w:type="gramEnd"/>
      <w:r>
        <w:t>Highlight the Front Matter Section Title and apply Section Title Only style.</w:t>
      </w:r>
    </w:p>
    <w:p w:rsidR="00276382" w:rsidRDefault="00276382" w:rsidP="00276382">
      <w:pPr>
        <w:pStyle w:val="BodyText"/>
      </w:pPr>
      <w:r>
        <w:t xml:space="preserve">Place the cursor to the left of the second paragraph mark, begin typing text, </w:t>
      </w:r>
      <w:r w:rsidR="00831EC5">
        <w:t>and then</w:t>
      </w:r>
      <w:r>
        <w:t xml:space="preserve"> apply Body Text style to the text.</w:t>
      </w:r>
    </w:p>
    <w:p w:rsidR="00276382" w:rsidRDefault="00276382" w:rsidP="00276382">
      <w:pPr>
        <w:pStyle w:val="EPRISubheadings"/>
      </w:pPr>
      <w:r>
        <w:t>Subheading (apply EPRI Subheadings style)</w:t>
      </w:r>
    </w:p>
    <w:p w:rsidR="00276382" w:rsidRDefault="00276382" w:rsidP="00276382">
      <w:pPr>
        <w:pStyle w:val="BodyText"/>
      </w:pPr>
      <w:r>
        <w:t>Any subheadings created in Front Matter Sections (other than the Product Description/Report Summary) must be styled with EPRI Subheadings Style.</w:t>
      </w:r>
    </w:p>
    <w:p w:rsidR="00276382" w:rsidRDefault="00276382" w:rsidP="00276382">
      <w:pPr>
        <w:pStyle w:val="BodyText"/>
      </w:pPr>
      <w:r>
        <w:t>To delete this section, highlight the Section Title through and including the section break below and hit the Delete key.</w:t>
      </w:r>
    </w:p>
    <w:p w:rsidR="00276382" w:rsidRDefault="00276382" w:rsidP="00276382">
      <w:pPr>
        <w:pStyle w:val="BodyText"/>
      </w:pPr>
      <w:r w:rsidRPr="00C41860">
        <w:t xml:space="preserve">If </w:t>
      </w:r>
      <w:r>
        <w:t>the</w:t>
      </w:r>
      <w:r w:rsidRPr="00C41860">
        <w:t xml:space="preserve"> report </w:t>
      </w:r>
      <w:r>
        <w:t>contains</w:t>
      </w:r>
      <w:r w:rsidRPr="00C41860">
        <w:t xml:space="preserve"> a Product Description or Report Summary, place it here</w:t>
      </w:r>
      <w:r>
        <w:t>, followed by any other appropriate Front Matter material such as a glossary.</w:t>
      </w:r>
    </w:p>
    <w:p w:rsidR="00276382" w:rsidRDefault="00276382" w:rsidP="00276382">
      <w:pPr>
        <w:pStyle w:val="BodyText"/>
      </w:pPr>
    </w:p>
    <w:p w:rsidR="00276382" w:rsidRPr="00276382" w:rsidRDefault="00276382" w:rsidP="00276382">
      <w:pPr>
        <w:pStyle w:val="BodyText"/>
      </w:pPr>
    </w:p>
    <w:p w:rsidR="002651F9" w:rsidRPr="00C44EA5" w:rsidRDefault="002651F9" w:rsidP="00276382">
      <w:pPr>
        <w:pStyle w:val="BodyText"/>
      </w:pPr>
    </w:p>
    <w:p w:rsidR="00DF601F" w:rsidRPr="00CA505E" w:rsidRDefault="00DF601F" w:rsidP="003E493C">
      <w:pPr>
        <w:pStyle w:val="SectionTitleOnly"/>
        <w:jc w:val="left"/>
        <w:rPr>
          <w:lang w:val="pt-BR"/>
        </w:rPr>
        <w:sectPr w:rsidR="00DF601F" w:rsidRPr="00CA505E" w:rsidSect="00770243">
          <w:headerReference w:type="default" r:id="rId20"/>
          <w:type w:val="oddPage"/>
          <w:pgSz w:w="12240" w:h="15840"/>
          <w:pgMar w:top="1440" w:right="1440" w:bottom="1440" w:left="1440" w:header="720" w:footer="720" w:gutter="0"/>
          <w:pgNumType w:fmt="lowerRoman"/>
          <w:cols w:space="720"/>
        </w:sectPr>
      </w:pPr>
    </w:p>
    <w:p w:rsidR="00DF601F" w:rsidRPr="005B5DD0" w:rsidRDefault="00DF601F">
      <w:pPr>
        <w:pStyle w:val="SectionTitleOnly"/>
      </w:pPr>
      <w:r w:rsidRPr="005B5DD0">
        <w:lastRenderedPageBreak/>
        <w:t>Contents</w:t>
      </w:r>
    </w:p>
    <w:p w:rsidR="006339D9" w:rsidRDefault="00651413">
      <w:pPr>
        <w:pStyle w:val="TOC1"/>
        <w:rPr>
          <w:rFonts w:asciiTheme="minorHAnsi" w:eastAsiaTheme="minorEastAsia" w:hAnsiTheme="minorHAnsi" w:cstheme="minorBidi"/>
          <w:b w:val="0"/>
          <w:caps w:val="0"/>
          <w:noProof/>
        </w:rPr>
      </w:pPr>
      <w:r w:rsidRPr="00651413">
        <w:fldChar w:fldCharType="begin"/>
      </w:r>
      <w:r w:rsidR="00607AF8" w:rsidRPr="005B5DD0">
        <w:instrText xml:space="preserve"> TOC \o "1-3" \t "Heading 6,1,Heading 7,2,Heading 8,3" </w:instrText>
      </w:r>
      <w:r w:rsidRPr="00651413">
        <w:fldChar w:fldCharType="separate"/>
      </w:r>
      <w:r w:rsidR="006339D9" w:rsidRPr="00E85578">
        <w:rPr>
          <w:i/>
          <w:noProof/>
        </w:rPr>
        <w:t>1</w:t>
      </w:r>
      <w:r w:rsidR="006339D9">
        <w:rPr>
          <w:noProof/>
        </w:rPr>
        <w:t xml:space="preserve"> Introduction</w:t>
      </w:r>
      <w:r w:rsidR="006339D9">
        <w:rPr>
          <w:noProof/>
        </w:rPr>
        <w:tab/>
      </w:r>
      <w:r w:rsidR="006339D9">
        <w:rPr>
          <w:noProof/>
        </w:rPr>
        <w:fldChar w:fldCharType="begin"/>
      </w:r>
      <w:r w:rsidR="006339D9">
        <w:rPr>
          <w:noProof/>
        </w:rPr>
        <w:instrText xml:space="preserve"> PAGEREF _Toc338157459 \h </w:instrText>
      </w:r>
      <w:r w:rsidR="006339D9">
        <w:rPr>
          <w:noProof/>
        </w:rPr>
      </w:r>
      <w:r w:rsidR="006339D9">
        <w:rPr>
          <w:noProof/>
        </w:rPr>
        <w:fldChar w:fldCharType="separate"/>
      </w:r>
      <w:r w:rsidR="006339D9">
        <w:rPr>
          <w:noProof/>
        </w:rPr>
        <w:t>1-1</w:t>
      </w:r>
      <w:r w:rsidR="006339D9">
        <w:rPr>
          <w:noProof/>
        </w:rPr>
        <w:fldChar w:fldCharType="end"/>
      </w:r>
    </w:p>
    <w:p w:rsidR="006339D9" w:rsidRDefault="006339D9">
      <w:pPr>
        <w:pStyle w:val="TOC1"/>
        <w:rPr>
          <w:rFonts w:asciiTheme="minorHAnsi" w:eastAsiaTheme="minorEastAsia" w:hAnsiTheme="minorHAnsi" w:cstheme="minorBidi"/>
          <w:b w:val="0"/>
          <w:caps w:val="0"/>
          <w:noProof/>
        </w:rPr>
      </w:pPr>
      <w:r w:rsidRPr="00E85578">
        <w:rPr>
          <w:i/>
          <w:noProof/>
        </w:rPr>
        <w:t>2</w:t>
      </w:r>
      <w:r>
        <w:rPr>
          <w:noProof/>
        </w:rPr>
        <w:t xml:space="preserve"> Installing the OpenFLE</w:t>
      </w:r>
      <w:r>
        <w:rPr>
          <w:noProof/>
        </w:rPr>
        <w:tab/>
      </w:r>
      <w:r>
        <w:rPr>
          <w:noProof/>
        </w:rPr>
        <w:fldChar w:fldCharType="begin"/>
      </w:r>
      <w:r>
        <w:rPr>
          <w:noProof/>
        </w:rPr>
        <w:instrText xml:space="preserve"> PAGEREF _Toc338157460 \h </w:instrText>
      </w:r>
      <w:r>
        <w:rPr>
          <w:noProof/>
        </w:rPr>
      </w:r>
      <w:r>
        <w:rPr>
          <w:noProof/>
        </w:rPr>
        <w:fldChar w:fldCharType="separate"/>
      </w:r>
      <w:r>
        <w:rPr>
          <w:noProof/>
        </w:rPr>
        <w:t>1-2</w:t>
      </w:r>
      <w:r>
        <w:rPr>
          <w:noProof/>
        </w:rPr>
        <w:fldChar w:fldCharType="end"/>
      </w:r>
    </w:p>
    <w:p w:rsidR="006339D9" w:rsidRDefault="006339D9">
      <w:pPr>
        <w:pStyle w:val="TOC2"/>
        <w:rPr>
          <w:rFonts w:asciiTheme="minorHAnsi" w:eastAsiaTheme="minorEastAsia" w:hAnsiTheme="minorHAnsi" w:cstheme="minorBidi"/>
          <w:noProof/>
        </w:rPr>
      </w:pPr>
      <w:r>
        <w:rPr>
          <w:noProof/>
        </w:rPr>
        <w:t>Installation of EPRI Software at Client Site</w:t>
      </w:r>
      <w:r>
        <w:rPr>
          <w:noProof/>
        </w:rPr>
        <w:tab/>
      </w:r>
      <w:r>
        <w:rPr>
          <w:noProof/>
        </w:rPr>
        <w:fldChar w:fldCharType="begin"/>
      </w:r>
      <w:r>
        <w:rPr>
          <w:noProof/>
        </w:rPr>
        <w:instrText xml:space="preserve"> PAGEREF _Toc338157461 \h </w:instrText>
      </w:r>
      <w:r>
        <w:rPr>
          <w:noProof/>
        </w:rPr>
      </w:r>
      <w:r>
        <w:rPr>
          <w:noProof/>
        </w:rPr>
        <w:fldChar w:fldCharType="separate"/>
      </w:r>
      <w:r>
        <w:rPr>
          <w:noProof/>
        </w:rPr>
        <w:t>1-2</w:t>
      </w:r>
      <w:r>
        <w:rPr>
          <w:noProof/>
        </w:rPr>
        <w:fldChar w:fldCharType="end"/>
      </w:r>
    </w:p>
    <w:p w:rsidR="006339D9" w:rsidRDefault="006339D9">
      <w:pPr>
        <w:pStyle w:val="TOC2"/>
        <w:rPr>
          <w:rFonts w:asciiTheme="minorHAnsi" w:eastAsiaTheme="minorEastAsia" w:hAnsiTheme="minorHAnsi" w:cstheme="minorBidi"/>
          <w:noProof/>
        </w:rPr>
      </w:pPr>
      <w:r>
        <w:rPr>
          <w:noProof/>
        </w:rPr>
        <w:t>If you experience difficulties accessing the application</w:t>
      </w:r>
      <w:r>
        <w:rPr>
          <w:noProof/>
        </w:rPr>
        <w:tab/>
      </w:r>
      <w:r>
        <w:rPr>
          <w:noProof/>
        </w:rPr>
        <w:fldChar w:fldCharType="begin"/>
      </w:r>
      <w:r>
        <w:rPr>
          <w:noProof/>
        </w:rPr>
        <w:instrText xml:space="preserve"> PAGEREF _Toc338157462 \h </w:instrText>
      </w:r>
      <w:r>
        <w:rPr>
          <w:noProof/>
        </w:rPr>
      </w:r>
      <w:r>
        <w:rPr>
          <w:noProof/>
        </w:rPr>
        <w:fldChar w:fldCharType="separate"/>
      </w:r>
      <w:r>
        <w:rPr>
          <w:noProof/>
        </w:rPr>
        <w:t>1-2</w:t>
      </w:r>
      <w:r>
        <w:rPr>
          <w:noProof/>
        </w:rPr>
        <w:fldChar w:fldCharType="end"/>
      </w:r>
    </w:p>
    <w:p w:rsidR="006339D9" w:rsidRDefault="006339D9">
      <w:pPr>
        <w:pStyle w:val="TOC2"/>
        <w:rPr>
          <w:rFonts w:asciiTheme="minorHAnsi" w:eastAsiaTheme="minorEastAsia" w:hAnsiTheme="minorHAnsi" w:cstheme="minorBidi"/>
          <w:noProof/>
        </w:rPr>
      </w:pPr>
      <w:r>
        <w:rPr>
          <w:noProof/>
        </w:rPr>
        <w:t>System Requirements</w:t>
      </w:r>
      <w:r>
        <w:rPr>
          <w:noProof/>
        </w:rPr>
        <w:tab/>
      </w:r>
      <w:r>
        <w:rPr>
          <w:noProof/>
        </w:rPr>
        <w:fldChar w:fldCharType="begin"/>
      </w:r>
      <w:r>
        <w:rPr>
          <w:noProof/>
        </w:rPr>
        <w:instrText xml:space="preserve"> PAGEREF _Toc338157463 \h </w:instrText>
      </w:r>
      <w:r>
        <w:rPr>
          <w:noProof/>
        </w:rPr>
      </w:r>
      <w:r>
        <w:rPr>
          <w:noProof/>
        </w:rPr>
        <w:fldChar w:fldCharType="separate"/>
      </w:r>
      <w:r>
        <w:rPr>
          <w:noProof/>
        </w:rPr>
        <w:t>1-2</w:t>
      </w:r>
      <w:r>
        <w:rPr>
          <w:noProof/>
        </w:rPr>
        <w:fldChar w:fldCharType="end"/>
      </w:r>
    </w:p>
    <w:p w:rsidR="006339D9" w:rsidRDefault="006339D9">
      <w:pPr>
        <w:pStyle w:val="TOC2"/>
        <w:rPr>
          <w:rFonts w:asciiTheme="minorHAnsi" w:eastAsiaTheme="minorEastAsia" w:hAnsiTheme="minorHAnsi" w:cstheme="minorBidi"/>
          <w:noProof/>
        </w:rPr>
      </w:pPr>
      <w:r>
        <w:rPr>
          <w:noProof/>
        </w:rPr>
        <w:t>Installation Procedure</w:t>
      </w:r>
      <w:r>
        <w:rPr>
          <w:noProof/>
        </w:rPr>
        <w:tab/>
      </w:r>
      <w:r>
        <w:rPr>
          <w:noProof/>
        </w:rPr>
        <w:fldChar w:fldCharType="begin"/>
      </w:r>
      <w:r>
        <w:rPr>
          <w:noProof/>
        </w:rPr>
        <w:instrText xml:space="preserve"> PAGEREF _Toc338157464 \h </w:instrText>
      </w:r>
      <w:r>
        <w:rPr>
          <w:noProof/>
        </w:rPr>
      </w:r>
      <w:r>
        <w:rPr>
          <w:noProof/>
        </w:rPr>
        <w:fldChar w:fldCharType="separate"/>
      </w:r>
      <w:r>
        <w:rPr>
          <w:noProof/>
        </w:rPr>
        <w:t>1-3</w:t>
      </w:r>
      <w:r>
        <w:rPr>
          <w:noProof/>
        </w:rPr>
        <w:fldChar w:fldCharType="end"/>
      </w:r>
    </w:p>
    <w:p w:rsidR="006339D9" w:rsidRDefault="006339D9">
      <w:pPr>
        <w:pStyle w:val="TOC1"/>
        <w:rPr>
          <w:rFonts w:asciiTheme="minorHAnsi" w:eastAsiaTheme="minorEastAsia" w:hAnsiTheme="minorHAnsi" w:cstheme="minorBidi"/>
          <w:b w:val="0"/>
          <w:caps w:val="0"/>
          <w:noProof/>
        </w:rPr>
      </w:pPr>
      <w:r w:rsidRPr="00E85578">
        <w:rPr>
          <w:i/>
          <w:noProof/>
        </w:rPr>
        <w:t>3</w:t>
      </w:r>
      <w:r>
        <w:rPr>
          <w:noProof/>
        </w:rPr>
        <w:t xml:space="preserve"> Using the OpenFLE</w:t>
      </w:r>
      <w:r>
        <w:rPr>
          <w:noProof/>
        </w:rPr>
        <w:tab/>
      </w:r>
      <w:r>
        <w:rPr>
          <w:noProof/>
        </w:rPr>
        <w:fldChar w:fldCharType="begin"/>
      </w:r>
      <w:r>
        <w:rPr>
          <w:noProof/>
        </w:rPr>
        <w:instrText xml:space="preserve"> PAGEREF _Toc338157465 \h </w:instrText>
      </w:r>
      <w:r>
        <w:rPr>
          <w:noProof/>
        </w:rPr>
      </w:r>
      <w:r>
        <w:rPr>
          <w:noProof/>
        </w:rPr>
        <w:fldChar w:fldCharType="separate"/>
      </w:r>
      <w:r>
        <w:rPr>
          <w:noProof/>
        </w:rPr>
        <w:t>1-1</w:t>
      </w:r>
      <w:r>
        <w:rPr>
          <w:noProof/>
        </w:rPr>
        <w:fldChar w:fldCharType="end"/>
      </w:r>
    </w:p>
    <w:p w:rsidR="006339D9" w:rsidRDefault="006339D9">
      <w:pPr>
        <w:pStyle w:val="TOC2"/>
        <w:rPr>
          <w:rFonts w:asciiTheme="minorHAnsi" w:eastAsiaTheme="minorEastAsia" w:hAnsiTheme="minorHAnsi" w:cstheme="minorBidi"/>
          <w:noProof/>
        </w:rPr>
      </w:pPr>
      <w:r>
        <w:rPr>
          <w:noProof/>
        </w:rPr>
        <w:t>Tutorial</w:t>
      </w:r>
      <w:r>
        <w:rPr>
          <w:noProof/>
        </w:rPr>
        <w:tab/>
      </w:r>
      <w:r>
        <w:rPr>
          <w:noProof/>
        </w:rPr>
        <w:fldChar w:fldCharType="begin"/>
      </w:r>
      <w:r>
        <w:rPr>
          <w:noProof/>
        </w:rPr>
        <w:instrText xml:space="preserve"> PAGEREF _Toc338157466 \h </w:instrText>
      </w:r>
      <w:r>
        <w:rPr>
          <w:noProof/>
        </w:rPr>
      </w:r>
      <w:r>
        <w:rPr>
          <w:noProof/>
        </w:rPr>
        <w:fldChar w:fldCharType="separate"/>
      </w:r>
      <w:r>
        <w:rPr>
          <w:noProof/>
        </w:rPr>
        <w:t>1-1</w:t>
      </w:r>
      <w:r>
        <w:rPr>
          <w:noProof/>
        </w:rPr>
        <w:fldChar w:fldCharType="end"/>
      </w:r>
    </w:p>
    <w:p w:rsidR="006339D9" w:rsidRDefault="006339D9">
      <w:pPr>
        <w:pStyle w:val="TOC3"/>
        <w:rPr>
          <w:rFonts w:asciiTheme="minorHAnsi" w:eastAsiaTheme="minorEastAsia" w:hAnsiTheme="minorHAnsi" w:cstheme="minorBidi"/>
          <w:noProof/>
        </w:rPr>
      </w:pPr>
      <w:r>
        <w:rPr>
          <w:noProof/>
        </w:rPr>
        <w:t>Running the openFLE Manager</w:t>
      </w:r>
      <w:r>
        <w:rPr>
          <w:noProof/>
        </w:rPr>
        <w:tab/>
      </w:r>
      <w:r>
        <w:rPr>
          <w:noProof/>
        </w:rPr>
        <w:fldChar w:fldCharType="begin"/>
      </w:r>
      <w:r>
        <w:rPr>
          <w:noProof/>
        </w:rPr>
        <w:instrText xml:space="preserve"> PAGEREF _Toc338157467 \h </w:instrText>
      </w:r>
      <w:r>
        <w:rPr>
          <w:noProof/>
        </w:rPr>
      </w:r>
      <w:r>
        <w:rPr>
          <w:noProof/>
        </w:rPr>
        <w:fldChar w:fldCharType="separate"/>
      </w:r>
      <w:r>
        <w:rPr>
          <w:noProof/>
        </w:rPr>
        <w:t>1-1</w:t>
      </w:r>
      <w:r>
        <w:rPr>
          <w:noProof/>
        </w:rPr>
        <w:fldChar w:fldCharType="end"/>
      </w:r>
    </w:p>
    <w:p w:rsidR="006339D9" w:rsidRDefault="006339D9">
      <w:pPr>
        <w:pStyle w:val="TOC3"/>
        <w:rPr>
          <w:rFonts w:asciiTheme="minorHAnsi" w:eastAsiaTheme="minorEastAsia" w:hAnsiTheme="minorHAnsi" w:cstheme="minorBidi"/>
          <w:noProof/>
        </w:rPr>
      </w:pPr>
      <w:r>
        <w:rPr>
          <w:noProof/>
        </w:rPr>
        <w:t>Input fields and controls in the Manager window</w:t>
      </w:r>
      <w:r>
        <w:rPr>
          <w:noProof/>
        </w:rPr>
        <w:tab/>
      </w:r>
      <w:r>
        <w:rPr>
          <w:noProof/>
        </w:rPr>
        <w:fldChar w:fldCharType="begin"/>
      </w:r>
      <w:r>
        <w:rPr>
          <w:noProof/>
        </w:rPr>
        <w:instrText xml:space="preserve"> PAGEREF _Toc338157468 \h </w:instrText>
      </w:r>
      <w:r>
        <w:rPr>
          <w:noProof/>
        </w:rPr>
      </w:r>
      <w:r>
        <w:rPr>
          <w:noProof/>
        </w:rPr>
        <w:fldChar w:fldCharType="separate"/>
      </w:r>
      <w:r>
        <w:rPr>
          <w:noProof/>
        </w:rPr>
        <w:t>1-3</w:t>
      </w:r>
      <w:r>
        <w:rPr>
          <w:noProof/>
        </w:rPr>
        <w:fldChar w:fldCharType="end"/>
      </w:r>
    </w:p>
    <w:p w:rsidR="006339D9" w:rsidRDefault="006339D9">
      <w:pPr>
        <w:pStyle w:val="TOC3"/>
        <w:rPr>
          <w:rFonts w:asciiTheme="minorHAnsi" w:eastAsiaTheme="minorEastAsia" w:hAnsiTheme="minorHAnsi" w:cstheme="minorBidi"/>
          <w:noProof/>
        </w:rPr>
      </w:pPr>
      <w:r>
        <w:rPr>
          <w:noProof/>
        </w:rPr>
        <w:t>Folders</w:t>
      </w:r>
      <w:r>
        <w:rPr>
          <w:noProof/>
        </w:rPr>
        <w:tab/>
      </w:r>
      <w:r>
        <w:rPr>
          <w:noProof/>
        </w:rPr>
        <w:fldChar w:fldCharType="begin"/>
      </w:r>
      <w:r>
        <w:rPr>
          <w:noProof/>
        </w:rPr>
        <w:instrText xml:space="preserve"> PAGEREF _Toc338157469 \h </w:instrText>
      </w:r>
      <w:r>
        <w:rPr>
          <w:noProof/>
        </w:rPr>
      </w:r>
      <w:r>
        <w:rPr>
          <w:noProof/>
        </w:rPr>
        <w:fldChar w:fldCharType="separate"/>
      </w:r>
      <w:r>
        <w:rPr>
          <w:noProof/>
        </w:rPr>
        <w:t>1-4</w:t>
      </w:r>
      <w:r>
        <w:rPr>
          <w:noProof/>
        </w:rPr>
        <w:fldChar w:fldCharType="end"/>
      </w:r>
    </w:p>
    <w:p w:rsidR="006339D9" w:rsidRDefault="006339D9">
      <w:pPr>
        <w:pStyle w:val="TOC3"/>
        <w:rPr>
          <w:rFonts w:asciiTheme="minorHAnsi" w:eastAsiaTheme="minorEastAsia" w:hAnsiTheme="minorHAnsi" w:cstheme="minorBidi"/>
          <w:noProof/>
        </w:rPr>
      </w:pPr>
      <w:r>
        <w:rPr>
          <w:noProof/>
        </w:rPr>
        <w:t>Fault Detection</w:t>
      </w:r>
      <w:r>
        <w:rPr>
          <w:noProof/>
        </w:rPr>
        <w:tab/>
      </w:r>
      <w:r>
        <w:rPr>
          <w:noProof/>
        </w:rPr>
        <w:fldChar w:fldCharType="begin"/>
      </w:r>
      <w:r>
        <w:rPr>
          <w:noProof/>
        </w:rPr>
        <w:instrText xml:space="preserve"> PAGEREF _Toc338157470 \h </w:instrText>
      </w:r>
      <w:r>
        <w:rPr>
          <w:noProof/>
        </w:rPr>
      </w:r>
      <w:r>
        <w:rPr>
          <w:noProof/>
        </w:rPr>
        <w:fldChar w:fldCharType="separate"/>
      </w:r>
      <w:r>
        <w:rPr>
          <w:noProof/>
        </w:rPr>
        <w:t>1-6</w:t>
      </w:r>
      <w:r>
        <w:rPr>
          <w:noProof/>
        </w:rPr>
        <w:fldChar w:fldCharType="end"/>
      </w:r>
    </w:p>
    <w:p w:rsidR="006339D9" w:rsidRDefault="006339D9">
      <w:pPr>
        <w:pStyle w:val="TOC3"/>
        <w:rPr>
          <w:rFonts w:asciiTheme="minorHAnsi" w:eastAsiaTheme="minorEastAsia" w:hAnsiTheme="minorHAnsi" w:cstheme="minorBidi"/>
          <w:noProof/>
        </w:rPr>
      </w:pPr>
      <w:r>
        <w:rPr>
          <w:noProof/>
        </w:rPr>
        <w:t>Fault Location</w:t>
      </w:r>
      <w:r>
        <w:rPr>
          <w:noProof/>
        </w:rPr>
        <w:tab/>
      </w:r>
      <w:r>
        <w:rPr>
          <w:noProof/>
        </w:rPr>
        <w:fldChar w:fldCharType="begin"/>
      </w:r>
      <w:r>
        <w:rPr>
          <w:noProof/>
        </w:rPr>
        <w:instrText xml:space="preserve"> PAGEREF _Toc338157471 \h </w:instrText>
      </w:r>
      <w:r>
        <w:rPr>
          <w:noProof/>
        </w:rPr>
      </w:r>
      <w:r>
        <w:rPr>
          <w:noProof/>
        </w:rPr>
        <w:fldChar w:fldCharType="separate"/>
      </w:r>
      <w:r>
        <w:rPr>
          <w:noProof/>
        </w:rPr>
        <w:t>1-7</w:t>
      </w:r>
      <w:r>
        <w:rPr>
          <w:noProof/>
        </w:rPr>
        <w:fldChar w:fldCharType="end"/>
      </w:r>
    </w:p>
    <w:p w:rsidR="006339D9" w:rsidRDefault="006339D9">
      <w:pPr>
        <w:pStyle w:val="TOC3"/>
        <w:rPr>
          <w:rFonts w:asciiTheme="minorHAnsi" w:eastAsiaTheme="minorEastAsia" w:hAnsiTheme="minorHAnsi" w:cstheme="minorBidi"/>
          <w:noProof/>
        </w:rPr>
      </w:pPr>
      <w:r>
        <w:rPr>
          <w:noProof/>
        </w:rPr>
        <w:t>Units</w:t>
      </w:r>
      <w:r>
        <w:rPr>
          <w:noProof/>
        </w:rPr>
        <w:tab/>
      </w:r>
      <w:r>
        <w:rPr>
          <w:noProof/>
        </w:rPr>
        <w:fldChar w:fldCharType="begin"/>
      </w:r>
      <w:r>
        <w:rPr>
          <w:noProof/>
        </w:rPr>
        <w:instrText xml:space="preserve"> PAGEREF _Toc338157472 \h </w:instrText>
      </w:r>
      <w:r>
        <w:rPr>
          <w:noProof/>
        </w:rPr>
      </w:r>
      <w:r>
        <w:rPr>
          <w:noProof/>
        </w:rPr>
        <w:fldChar w:fldCharType="separate"/>
      </w:r>
      <w:r>
        <w:rPr>
          <w:noProof/>
        </w:rPr>
        <w:t>1-8</w:t>
      </w:r>
      <w:r>
        <w:rPr>
          <w:noProof/>
        </w:rPr>
        <w:fldChar w:fldCharType="end"/>
      </w:r>
    </w:p>
    <w:p w:rsidR="006339D9" w:rsidRDefault="006339D9">
      <w:pPr>
        <w:pStyle w:val="TOC3"/>
        <w:rPr>
          <w:rFonts w:asciiTheme="minorHAnsi" w:eastAsiaTheme="minorEastAsia" w:hAnsiTheme="minorHAnsi" w:cstheme="minorBidi"/>
          <w:noProof/>
        </w:rPr>
      </w:pPr>
      <w:r>
        <w:rPr>
          <w:noProof/>
        </w:rPr>
        <w:t>Fault Detection and Fault Location Algorithm drop down selections</w:t>
      </w:r>
      <w:r>
        <w:rPr>
          <w:noProof/>
        </w:rPr>
        <w:tab/>
      </w:r>
      <w:r>
        <w:rPr>
          <w:noProof/>
        </w:rPr>
        <w:fldChar w:fldCharType="begin"/>
      </w:r>
      <w:r>
        <w:rPr>
          <w:noProof/>
        </w:rPr>
        <w:instrText xml:space="preserve"> PAGEREF _Toc338157473 \h </w:instrText>
      </w:r>
      <w:r>
        <w:rPr>
          <w:noProof/>
        </w:rPr>
      </w:r>
      <w:r>
        <w:rPr>
          <w:noProof/>
        </w:rPr>
        <w:fldChar w:fldCharType="separate"/>
      </w:r>
      <w:r>
        <w:rPr>
          <w:noProof/>
        </w:rPr>
        <w:t>1-9</w:t>
      </w:r>
      <w:r>
        <w:rPr>
          <w:noProof/>
        </w:rPr>
        <w:fldChar w:fldCharType="end"/>
      </w:r>
    </w:p>
    <w:p w:rsidR="006339D9" w:rsidRDefault="006339D9">
      <w:pPr>
        <w:pStyle w:val="TOC3"/>
        <w:rPr>
          <w:rFonts w:asciiTheme="minorHAnsi" w:eastAsiaTheme="minorEastAsia" w:hAnsiTheme="minorHAnsi" w:cstheme="minorBidi"/>
          <w:noProof/>
        </w:rPr>
      </w:pPr>
      <w:r>
        <w:rPr>
          <w:noProof/>
        </w:rPr>
        <w:t>Control Buttons</w:t>
      </w:r>
      <w:r>
        <w:rPr>
          <w:noProof/>
        </w:rPr>
        <w:tab/>
      </w:r>
      <w:r>
        <w:rPr>
          <w:noProof/>
        </w:rPr>
        <w:fldChar w:fldCharType="begin"/>
      </w:r>
      <w:r>
        <w:rPr>
          <w:noProof/>
        </w:rPr>
        <w:instrText xml:space="preserve"> PAGEREF _Toc338157474 \h </w:instrText>
      </w:r>
      <w:r>
        <w:rPr>
          <w:noProof/>
        </w:rPr>
      </w:r>
      <w:r>
        <w:rPr>
          <w:noProof/>
        </w:rPr>
        <w:fldChar w:fldCharType="separate"/>
      </w:r>
      <w:r>
        <w:rPr>
          <w:noProof/>
        </w:rPr>
        <w:t>1-11</w:t>
      </w:r>
      <w:r>
        <w:rPr>
          <w:noProof/>
        </w:rPr>
        <w:fldChar w:fldCharType="end"/>
      </w:r>
    </w:p>
    <w:p w:rsidR="006339D9" w:rsidRDefault="006339D9">
      <w:pPr>
        <w:pStyle w:val="TOC3"/>
        <w:rPr>
          <w:rFonts w:asciiTheme="minorHAnsi" w:eastAsiaTheme="minorEastAsia" w:hAnsiTheme="minorHAnsi" w:cstheme="minorBidi"/>
          <w:noProof/>
        </w:rPr>
      </w:pPr>
      <w:r>
        <w:rPr>
          <w:noProof/>
        </w:rPr>
        <w:t>Closing the openFLE Manager</w:t>
      </w:r>
      <w:r>
        <w:rPr>
          <w:noProof/>
        </w:rPr>
        <w:tab/>
      </w:r>
      <w:r>
        <w:rPr>
          <w:noProof/>
        </w:rPr>
        <w:fldChar w:fldCharType="begin"/>
      </w:r>
      <w:r>
        <w:rPr>
          <w:noProof/>
        </w:rPr>
        <w:instrText xml:space="preserve"> PAGEREF _Toc338157475 \h </w:instrText>
      </w:r>
      <w:r>
        <w:rPr>
          <w:noProof/>
        </w:rPr>
      </w:r>
      <w:r>
        <w:rPr>
          <w:noProof/>
        </w:rPr>
        <w:fldChar w:fldCharType="separate"/>
      </w:r>
      <w:r>
        <w:rPr>
          <w:noProof/>
        </w:rPr>
        <w:t>1-13</w:t>
      </w:r>
      <w:r>
        <w:rPr>
          <w:noProof/>
        </w:rPr>
        <w:fldChar w:fldCharType="end"/>
      </w:r>
    </w:p>
    <w:p w:rsidR="006339D9" w:rsidRDefault="006339D9">
      <w:pPr>
        <w:pStyle w:val="TOC3"/>
        <w:rPr>
          <w:rFonts w:asciiTheme="minorHAnsi" w:eastAsiaTheme="minorEastAsia" w:hAnsiTheme="minorHAnsi" w:cstheme="minorBidi"/>
          <w:noProof/>
        </w:rPr>
      </w:pPr>
      <w:r>
        <w:rPr>
          <w:noProof/>
        </w:rPr>
        <w:t>Stopping the openFLE service</w:t>
      </w:r>
      <w:r>
        <w:rPr>
          <w:noProof/>
        </w:rPr>
        <w:tab/>
      </w:r>
      <w:r>
        <w:rPr>
          <w:noProof/>
        </w:rPr>
        <w:fldChar w:fldCharType="begin"/>
      </w:r>
      <w:r>
        <w:rPr>
          <w:noProof/>
        </w:rPr>
        <w:instrText xml:space="preserve"> PAGEREF _Toc338157476 \h </w:instrText>
      </w:r>
      <w:r>
        <w:rPr>
          <w:noProof/>
        </w:rPr>
      </w:r>
      <w:r>
        <w:rPr>
          <w:noProof/>
        </w:rPr>
        <w:fldChar w:fldCharType="separate"/>
      </w:r>
      <w:r>
        <w:rPr>
          <w:noProof/>
        </w:rPr>
        <w:t>1-14</w:t>
      </w:r>
      <w:r>
        <w:rPr>
          <w:noProof/>
        </w:rPr>
        <w:fldChar w:fldCharType="end"/>
      </w:r>
    </w:p>
    <w:p w:rsidR="006339D9" w:rsidRDefault="006339D9">
      <w:pPr>
        <w:pStyle w:val="TOC3"/>
        <w:rPr>
          <w:rFonts w:asciiTheme="minorHAnsi" w:eastAsiaTheme="minorEastAsia" w:hAnsiTheme="minorHAnsi" w:cstheme="minorBidi"/>
          <w:noProof/>
        </w:rPr>
      </w:pPr>
      <w:r>
        <w:rPr>
          <w:noProof/>
        </w:rPr>
        <w:t>Perform Fault Location</w:t>
      </w:r>
      <w:r>
        <w:rPr>
          <w:noProof/>
        </w:rPr>
        <w:tab/>
      </w:r>
      <w:r>
        <w:rPr>
          <w:noProof/>
        </w:rPr>
        <w:fldChar w:fldCharType="begin"/>
      </w:r>
      <w:r>
        <w:rPr>
          <w:noProof/>
        </w:rPr>
        <w:instrText xml:space="preserve"> PAGEREF _Toc338157477 \h </w:instrText>
      </w:r>
      <w:r>
        <w:rPr>
          <w:noProof/>
        </w:rPr>
      </w:r>
      <w:r>
        <w:rPr>
          <w:noProof/>
        </w:rPr>
        <w:fldChar w:fldCharType="separate"/>
      </w:r>
      <w:r>
        <w:rPr>
          <w:noProof/>
        </w:rPr>
        <w:t>1-14</w:t>
      </w:r>
      <w:r>
        <w:rPr>
          <w:noProof/>
        </w:rPr>
        <w:fldChar w:fldCharType="end"/>
      </w:r>
    </w:p>
    <w:p w:rsidR="006339D9" w:rsidRDefault="006339D9">
      <w:pPr>
        <w:pStyle w:val="TOC1"/>
        <w:rPr>
          <w:rFonts w:asciiTheme="minorHAnsi" w:eastAsiaTheme="minorEastAsia" w:hAnsiTheme="minorHAnsi" w:cstheme="minorBidi"/>
          <w:b w:val="0"/>
          <w:caps w:val="0"/>
          <w:noProof/>
        </w:rPr>
      </w:pPr>
      <w:r w:rsidRPr="00E85578">
        <w:rPr>
          <w:i/>
          <w:noProof/>
        </w:rPr>
        <w:t>1</w:t>
      </w:r>
      <w:r>
        <w:rPr>
          <w:noProof/>
        </w:rPr>
        <w:t xml:space="preserve"> References and Bibliographies</w:t>
      </w:r>
      <w:r>
        <w:rPr>
          <w:noProof/>
        </w:rPr>
        <w:tab/>
      </w:r>
      <w:r>
        <w:rPr>
          <w:noProof/>
        </w:rPr>
        <w:fldChar w:fldCharType="begin"/>
      </w:r>
      <w:r>
        <w:rPr>
          <w:noProof/>
        </w:rPr>
        <w:instrText xml:space="preserve"> PAGEREF _Toc338157478 \h </w:instrText>
      </w:r>
      <w:r>
        <w:rPr>
          <w:noProof/>
        </w:rPr>
      </w:r>
      <w:r>
        <w:rPr>
          <w:noProof/>
        </w:rPr>
        <w:fldChar w:fldCharType="separate"/>
      </w:r>
      <w:r>
        <w:rPr>
          <w:noProof/>
        </w:rPr>
        <w:t>1-1</w:t>
      </w:r>
      <w:r>
        <w:rPr>
          <w:noProof/>
        </w:rPr>
        <w:fldChar w:fldCharType="end"/>
      </w:r>
    </w:p>
    <w:p w:rsidR="006339D9" w:rsidRDefault="006339D9">
      <w:pPr>
        <w:pStyle w:val="TOC2"/>
        <w:rPr>
          <w:rFonts w:asciiTheme="minorHAnsi" w:eastAsiaTheme="minorEastAsia" w:hAnsiTheme="minorHAnsi" w:cstheme="minorBidi"/>
          <w:noProof/>
        </w:rPr>
      </w:pPr>
      <w:r>
        <w:rPr>
          <w:noProof/>
        </w:rPr>
        <w:t>References</w:t>
      </w:r>
      <w:r>
        <w:rPr>
          <w:noProof/>
        </w:rPr>
        <w:tab/>
      </w:r>
      <w:r>
        <w:rPr>
          <w:noProof/>
        </w:rPr>
        <w:fldChar w:fldCharType="begin"/>
      </w:r>
      <w:r>
        <w:rPr>
          <w:noProof/>
        </w:rPr>
        <w:instrText xml:space="preserve"> PAGEREF _Toc338157479 \h </w:instrText>
      </w:r>
      <w:r>
        <w:rPr>
          <w:noProof/>
        </w:rPr>
      </w:r>
      <w:r>
        <w:rPr>
          <w:noProof/>
        </w:rPr>
        <w:fldChar w:fldCharType="separate"/>
      </w:r>
      <w:r>
        <w:rPr>
          <w:noProof/>
        </w:rPr>
        <w:t>1-1</w:t>
      </w:r>
      <w:r>
        <w:rPr>
          <w:noProof/>
        </w:rPr>
        <w:fldChar w:fldCharType="end"/>
      </w:r>
    </w:p>
    <w:p w:rsidR="006339D9" w:rsidRDefault="006339D9">
      <w:pPr>
        <w:pStyle w:val="TOC2"/>
        <w:rPr>
          <w:rFonts w:asciiTheme="minorHAnsi" w:eastAsiaTheme="minorEastAsia" w:hAnsiTheme="minorHAnsi" w:cstheme="minorBidi"/>
          <w:noProof/>
        </w:rPr>
      </w:pPr>
      <w:r>
        <w:rPr>
          <w:noProof/>
        </w:rPr>
        <w:t>Bibliography</w:t>
      </w:r>
      <w:r>
        <w:rPr>
          <w:noProof/>
        </w:rPr>
        <w:tab/>
      </w:r>
      <w:r>
        <w:rPr>
          <w:noProof/>
        </w:rPr>
        <w:fldChar w:fldCharType="begin"/>
      </w:r>
      <w:r>
        <w:rPr>
          <w:noProof/>
        </w:rPr>
        <w:instrText xml:space="preserve"> PAGEREF _Toc338157480 \h </w:instrText>
      </w:r>
      <w:r>
        <w:rPr>
          <w:noProof/>
        </w:rPr>
      </w:r>
      <w:r>
        <w:rPr>
          <w:noProof/>
        </w:rPr>
        <w:fldChar w:fldCharType="separate"/>
      </w:r>
      <w:r>
        <w:rPr>
          <w:noProof/>
        </w:rPr>
        <w:t>1-1</w:t>
      </w:r>
      <w:r>
        <w:rPr>
          <w:noProof/>
        </w:rPr>
        <w:fldChar w:fldCharType="end"/>
      </w:r>
    </w:p>
    <w:p w:rsidR="006339D9" w:rsidRDefault="006339D9">
      <w:pPr>
        <w:pStyle w:val="TOC2"/>
        <w:rPr>
          <w:rFonts w:asciiTheme="minorHAnsi" w:eastAsiaTheme="minorEastAsia" w:hAnsiTheme="minorHAnsi" w:cstheme="minorBidi"/>
          <w:noProof/>
        </w:rPr>
      </w:pPr>
      <w:r>
        <w:rPr>
          <w:noProof/>
        </w:rPr>
        <w:t>Glossaries and Indexes</w:t>
      </w:r>
      <w:r>
        <w:rPr>
          <w:noProof/>
        </w:rPr>
        <w:tab/>
      </w:r>
      <w:r>
        <w:rPr>
          <w:noProof/>
        </w:rPr>
        <w:fldChar w:fldCharType="begin"/>
      </w:r>
      <w:r>
        <w:rPr>
          <w:noProof/>
        </w:rPr>
        <w:instrText xml:space="preserve"> PAGEREF _Toc338157481 \h </w:instrText>
      </w:r>
      <w:r>
        <w:rPr>
          <w:noProof/>
        </w:rPr>
      </w:r>
      <w:r>
        <w:rPr>
          <w:noProof/>
        </w:rPr>
        <w:fldChar w:fldCharType="separate"/>
      </w:r>
      <w:r>
        <w:rPr>
          <w:noProof/>
        </w:rPr>
        <w:t>1-1</w:t>
      </w:r>
      <w:r>
        <w:rPr>
          <w:noProof/>
        </w:rPr>
        <w:fldChar w:fldCharType="end"/>
      </w:r>
    </w:p>
    <w:p w:rsidR="006339D9" w:rsidRDefault="006339D9">
      <w:pPr>
        <w:pStyle w:val="TOC3"/>
        <w:rPr>
          <w:rFonts w:asciiTheme="minorHAnsi" w:eastAsiaTheme="minorEastAsia" w:hAnsiTheme="minorHAnsi" w:cstheme="minorBidi"/>
          <w:noProof/>
        </w:rPr>
      </w:pPr>
      <w:r>
        <w:rPr>
          <w:noProof/>
        </w:rPr>
        <w:t>Glossaries</w:t>
      </w:r>
      <w:r>
        <w:rPr>
          <w:noProof/>
        </w:rPr>
        <w:tab/>
      </w:r>
      <w:r>
        <w:rPr>
          <w:noProof/>
        </w:rPr>
        <w:fldChar w:fldCharType="begin"/>
      </w:r>
      <w:r>
        <w:rPr>
          <w:noProof/>
        </w:rPr>
        <w:instrText xml:space="preserve"> PAGEREF _Toc338157482 \h </w:instrText>
      </w:r>
      <w:r>
        <w:rPr>
          <w:noProof/>
        </w:rPr>
      </w:r>
      <w:r>
        <w:rPr>
          <w:noProof/>
        </w:rPr>
        <w:fldChar w:fldCharType="separate"/>
      </w:r>
      <w:r>
        <w:rPr>
          <w:noProof/>
        </w:rPr>
        <w:t>1-1</w:t>
      </w:r>
      <w:r>
        <w:rPr>
          <w:noProof/>
        </w:rPr>
        <w:fldChar w:fldCharType="end"/>
      </w:r>
    </w:p>
    <w:p w:rsidR="006339D9" w:rsidRDefault="006339D9">
      <w:pPr>
        <w:pStyle w:val="TOC3"/>
        <w:rPr>
          <w:rFonts w:asciiTheme="minorHAnsi" w:eastAsiaTheme="minorEastAsia" w:hAnsiTheme="minorHAnsi" w:cstheme="minorBidi"/>
          <w:noProof/>
        </w:rPr>
      </w:pPr>
      <w:r>
        <w:rPr>
          <w:noProof/>
        </w:rPr>
        <w:t>Indexes</w:t>
      </w:r>
      <w:r>
        <w:rPr>
          <w:noProof/>
        </w:rPr>
        <w:tab/>
      </w:r>
      <w:r>
        <w:rPr>
          <w:noProof/>
        </w:rPr>
        <w:fldChar w:fldCharType="begin"/>
      </w:r>
      <w:r>
        <w:rPr>
          <w:noProof/>
        </w:rPr>
        <w:instrText xml:space="preserve"> PAGEREF _Toc338157483 \h </w:instrText>
      </w:r>
      <w:r>
        <w:rPr>
          <w:noProof/>
        </w:rPr>
      </w:r>
      <w:r>
        <w:rPr>
          <w:noProof/>
        </w:rPr>
        <w:fldChar w:fldCharType="separate"/>
      </w:r>
      <w:r>
        <w:rPr>
          <w:noProof/>
        </w:rPr>
        <w:t>1-1</w:t>
      </w:r>
      <w:r>
        <w:rPr>
          <w:noProof/>
        </w:rPr>
        <w:fldChar w:fldCharType="end"/>
      </w:r>
    </w:p>
    <w:p w:rsidR="006339D9" w:rsidRDefault="006339D9">
      <w:pPr>
        <w:pStyle w:val="TOC1"/>
        <w:rPr>
          <w:rFonts w:asciiTheme="minorHAnsi" w:eastAsiaTheme="minorEastAsia" w:hAnsiTheme="minorHAnsi" w:cstheme="minorBidi"/>
          <w:b w:val="0"/>
          <w:caps w:val="0"/>
          <w:noProof/>
        </w:rPr>
      </w:pPr>
      <w:r w:rsidRPr="00E85578">
        <w:rPr>
          <w:i/>
          <w:noProof/>
        </w:rPr>
        <w:t>A</w:t>
      </w:r>
      <w:r>
        <w:rPr>
          <w:noProof/>
        </w:rPr>
        <w:t xml:space="preserve"> Example of input xml file</w:t>
      </w:r>
      <w:r>
        <w:rPr>
          <w:noProof/>
        </w:rPr>
        <w:tab/>
      </w:r>
      <w:r>
        <w:rPr>
          <w:noProof/>
        </w:rPr>
        <w:fldChar w:fldCharType="begin"/>
      </w:r>
      <w:r>
        <w:rPr>
          <w:noProof/>
        </w:rPr>
        <w:instrText xml:space="preserve"> PAGEREF _Toc338157484 \h </w:instrText>
      </w:r>
      <w:r>
        <w:rPr>
          <w:noProof/>
        </w:rPr>
      </w:r>
      <w:r>
        <w:rPr>
          <w:noProof/>
        </w:rPr>
        <w:fldChar w:fldCharType="separate"/>
      </w:r>
      <w:r>
        <w:rPr>
          <w:noProof/>
        </w:rPr>
        <w:t>A-1</w:t>
      </w:r>
      <w:r>
        <w:rPr>
          <w:noProof/>
        </w:rPr>
        <w:fldChar w:fldCharType="end"/>
      </w:r>
    </w:p>
    <w:p w:rsidR="006339D9" w:rsidRDefault="006339D9">
      <w:pPr>
        <w:pStyle w:val="TOC2"/>
        <w:rPr>
          <w:rFonts w:asciiTheme="minorHAnsi" w:eastAsiaTheme="minorEastAsia" w:hAnsiTheme="minorHAnsi" w:cstheme="minorBidi"/>
          <w:noProof/>
        </w:rPr>
      </w:pPr>
      <w:r>
        <w:rPr>
          <w:noProof/>
        </w:rPr>
        <w:t>This is the XML Event File Definition (system parameter file) for Example Event</w:t>
      </w:r>
      <w:r>
        <w:rPr>
          <w:noProof/>
        </w:rPr>
        <w:tab/>
      </w:r>
      <w:r>
        <w:rPr>
          <w:noProof/>
        </w:rPr>
        <w:fldChar w:fldCharType="begin"/>
      </w:r>
      <w:r>
        <w:rPr>
          <w:noProof/>
        </w:rPr>
        <w:instrText xml:space="preserve"> PAGEREF _Toc338157485 \h </w:instrText>
      </w:r>
      <w:r>
        <w:rPr>
          <w:noProof/>
        </w:rPr>
      </w:r>
      <w:r>
        <w:rPr>
          <w:noProof/>
        </w:rPr>
        <w:fldChar w:fldCharType="separate"/>
      </w:r>
      <w:r>
        <w:rPr>
          <w:noProof/>
        </w:rPr>
        <w:t>A-1</w:t>
      </w:r>
      <w:r>
        <w:rPr>
          <w:noProof/>
        </w:rPr>
        <w:fldChar w:fldCharType="end"/>
      </w:r>
    </w:p>
    <w:p w:rsidR="006339D9" w:rsidRDefault="006339D9">
      <w:pPr>
        <w:pStyle w:val="TOC1"/>
        <w:rPr>
          <w:rFonts w:asciiTheme="minorHAnsi" w:eastAsiaTheme="minorEastAsia" w:hAnsiTheme="minorHAnsi" w:cstheme="minorBidi"/>
          <w:b w:val="0"/>
          <w:caps w:val="0"/>
          <w:noProof/>
        </w:rPr>
      </w:pPr>
      <w:r w:rsidRPr="00E85578">
        <w:rPr>
          <w:i/>
          <w:noProof/>
        </w:rPr>
        <w:t>B</w:t>
      </w:r>
      <w:r>
        <w:rPr>
          <w:noProof/>
        </w:rPr>
        <w:t xml:space="preserve"> Examples of output files in results folder</w:t>
      </w:r>
      <w:r>
        <w:rPr>
          <w:noProof/>
        </w:rPr>
        <w:tab/>
      </w:r>
      <w:r>
        <w:rPr>
          <w:noProof/>
        </w:rPr>
        <w:fldChar w:fldCharType="begin"/>
      </w:r>
      <w:r>
        <w:rPr>
          <w:noProof/>
        </w:rPr>
        <w:instrText xml:space="preserve"> PAGEREF _Toc338157486 \h </w:instrText>
      </w:r>
      <w:r>
        <w:rPr>
          <w:noProof/>
        </w:rPr>
      </w:r>
      <w:r>
        <w:rPr>
          <w:noProof/>
        </w:rPr>
        <w:fldChar w:fldCharType="separate"/>
      </w:r>
      <w:r>
        <w:rPr>
          <w:noProof/>
        </w:rPr>
        <w:t>B-2</w:t>
      </w:r>
      <w:r>
        <w:rPr>
          <w:noProof/>
        </w:rPr>
        <w:fldChar w:fldCharType="end"/>
      </w:r>
    </w:p>
    <w:p w:rsidR="006339D9" w:rsidRDefault="006339D9">
      <w:pPr>
        <w:pStyle w:val="TOC2"/>
        <w:rPr>
          <w:rFonts w:asciiTheme="minorHAnsi" w:eastAsiaTheme="minorEastAsia" w:hAnsiTheme="minorHAnsi" w:cstheme="minorBidi"/>
          <w:noProof/>
        </w:rPr>
      </w:pPr>
      <w:r>
        <w:rPr>
          <w:noProof/>
        </w:rPr>
        <w:t>CycleData - This is a portion a “cycleData” output file.</w:t>
      </w:r>
      <w:r>
        <w:rPr>
          <w:noProof/>
        </w:rPr>
        <w:tab/>
      </w:r>
      <w:r>
        <w:rPr>
          <w:noProof/>
        </w:rPr>
        <w:fldChar w:fldCharType="begin"/>
      </w:r>
      <w:r>
        <w:rPr>
          <w:noProof/>
        </w:rPr>
        <w:instrText xml:space="preserve"> PAGEREF _Toc338157487 \h </w:instrText>
      </w:r>
      <w:r>
        <w:rPr>
          <w:noProof/>
        </w:rPr>
      </w:r>
      <w:r>
        <w:rPr>
          <w:noProof/>
        </w:rPr>
        <w:fldChar w:fldCharType="separate"/>
      </w:r>
      <w:r>
        <w:rPr>
          <w:noProof/>
        </w:rPr>
        <w:t>B-2</w:t>
      </w:r>
      <w:r>
        <w:rPr>
          <w:noProof/>
        </w:rPr>
        <w:fldChar w:fldCharType="end"/>
      </w:r>
    </w:p>
    <w:p w:rsidR="006339D9" w:rsidRDefault="006339D9">
      <w:pPr>
        <w:pStyle w:val="TOC2"/>
        <w:rPr>
          <w:rFonts w:asciiTheme="minorHAnsi" w:eastAsiaTheme="minorEastAsia" w:hAnsiTheme="minorHAnsi" w:cstheme="minorBidi"/>
          <w:noProof/>
        </w:rPr>
      </w:pPr>
      <w:r>
        <w:rPr>
          <w:noProof/>
        </w:rPr>
        <w:t>This a portion of a measurement Data output file.</w:t>
      </w:r>
      <w:r>
        <w:rPr>
          <w:noProof/>
        </w:rPr>
        <w:tab/>
      </w:r>
      <w:r>
        <w:rPr>
          <w:noProof/>
        </w:rPr>
        <w:fldChar w:fldCharType="begin"/>
      </w:r>
      <w:r>
        <w:rPr>
          <w:noProof/>
        </w:rPr>
        <w:instrText xml:space="preserve"> PAGEREF _Toc338157488 \h </w:instrText>
      </w:r>
      <w:r>
        <w:rPr>
          <w:noProof/>
        </w:rPr>
      </w:r>
      <w:r>
        <w:rPr>
          <w:noProof/>
        </w:rPr>
        <w:fldChar w:fldCharType="separate"/>
      </w:r>
      <w:r>
        <w:rPr>
          <w:noProof/>
        </w:rPr>
        <w:t>B-3</w:t>
      </w:r>
      <w:r>
        <w:rPr>
          <w:noProof/>
        </w:rPr>
        <w:fldChar w:fldCharType="end"/>
      </w:r>
    </w:p>
    <w:p w:rsidR="006339D9" w:rsidRDefault="006339D9">
      <w:pPr>
        <w:pStyle w:val="TOC2"/>
        <w:rPr>
          <w:rFonts w:asciiTheme="minorHAnsi" w:eastAsiaTheme="minorEastAsia" w:hAnsiTheme="minorHAnsi" w:cstheme="minorBidi"/>
          <w:noProof/>
        </w:rPr>
      </w:pPr>
      <w:r>
        <w:rPr>
          <w:noProof/>
        </w:rPr>
        <w:t>Log File – this is the openFLElog file</w:t>
      </w:r>
      <w:r>
        <w:rPr>
          <w:noProof/>
        </w:rPr>
        <w:tab/>
      </w:r>
      <w:r>
        <w:rPr>
          <w:noProof/>
        </w:rPr>
        <w:fldChar w:fldCharType="begin"/>
      </w:r>
      <w:r>
        <w:rPr>
          <w:noProof/>
        </w:rPr>
        <w:instrText xml:space="preserve"> PAGEREF _Toc338157489 \h </w:instrText>
      </w:r>
      <w:r>
        <w:rPr>
          <w:noProof/>
        </w:rPr>
      </w:r>
      <w:r>
        <w:rPr>
          <w:noProof/>
        </w:rPr>
        <w:fldChar w:fldCharType="separate"/>
      </w:r>
      <w:r>
        <w:rPr>
          <w:noProof/>
        </w:rPr>
        <w:t>B-3</w:t>
      </w:r>
      <w:r>
        <w:rPr>
          <w:noProof/>
        </w:rPr>
        <w:fldChar w:fldCharType="end"/>
      </w:r>
    </w:p>
    <w:p w:rsidR="006339D9" w:rsidRDefault="006339D9">
      <w:pPr>
        <w:pStyle w:val="TOC2"/>
        <w:rPr>
          <w:rFonts w:asciiTheme="minorHAnsi" w:eastAsiaTheme="minorEastAsia" w:hAnsiTheme="minorHAnsi" w:cstheme="minorBidi"/>
          <w:noProof/>
        </w:rPr>
      </w:pPr>
      <w:r>
        <w:rPr>
          <w:noProof/>
        </w:rPr>
        <w:t>Results File – this is the Example_openFLEresults.xml file</w:t>
      </w:r>
      <w:r>
        <w:rPr>
          <w:noProof/>
        </w:rPr>
        <w:tab/>
      </w:r>
      <w:r>
        <w:rPr>
          <w:noProof/>
        </w:rPr>
        <w:fldChar w:fldCharType="begin"/>
      </w:r>
      <w:r>
        <w:rPr>
          <w:noProof/>
        </w:rPr>
        <w:instrText xml:space="preserve"> PAGEREF _Toc338157490 \h </w:instrText>
      </w:r>
      <w:r>
        <w:rPr>
          <w:noProof/>
        </w:rPr>
      </w:r>
      <w:r>
        <w:rPr>
          <w:noProof/>
        </w:rPr>
        <w:fldChar w:fldCharType="separate"/>
      </w:r>
      <w:r>
        <w:rPr>
          <w:noProof/>
        </w:rPr>
        <w:t>B-4</w:t>
      </w:r>
      <w:r>
        <w:rPr>
          <w:noProof/>
        </w:rPr>
        <w:fldChar w:fldCharType="end"/>
      </w:r>
    </w:p>
    <w:p w:rsidR="00F9727D" w:rsidRPr="002651F9" w:rsidRDefault="00651413" w:rsidP="002651F9">
      <w:pPr>
        <w:pStyle w:val="BodyText"/>
      </w:pPr>
      <w:r w:rsidRPr="005B5DD0">
        <w:rPr>
          <w:noProof/>
        </w:rPr>
        <w:fldChar w:fldCharType="end"/>
      </w:r>
    </w:p>
    <w:p w:rsidR="002651F9" w:rsidRDefault="002651F9" w:rsidP="002651F9">
      <w:pPr>
        <w:pStyle w:val="BodyText"/>
        <w:sectPr w:rsidR="002651F9" w:rsidSect="00770243">
          <w:footerReference w:type="even" r:id="rId21"/>
          <w:footerReference w:type="default" r:id="rId22"/>
          <w:type w:val="oddPage"/>
          <w:pgSz w:w="12240" w:h="15840"/>
          <w:pgMar w:top="1440" w:right="1440" w:bottom="1440" w:left="1440" w:header="720" w:footer="720" w:gutter="0"/>
          <w:pgNumType w:fmt="lowerRoman"/>
          <w:cols w:space="720"/>
        </w:sectPr>
      </w:pPr>
    </w:p>
    <w:p w:rsidR="002651F9" w:rsidRDefault="002651F9" w:rsidP="002651F9">
      <w:pPr>
        <w:pStyle w:val="SectionTitleOnly"/>
      </w:pPr>
      <w:r>
        <w:lastRenderedPageBreak/>
        <w:t>List of Figures</w:t>
      </w:r>
    </w:p>
    <w:bookmarkStart w:id="6" w:name="OLE_LINK9"/>
    <w:bookmarkStart w:id="7" w:name="OLE_LINK10"/>
    <w:p w:rsidR="006C77BF" w:rsidRDefault="00651413">
      <w:pPr>
        <w:pStyle w:val="TableofFigures"/>
        <w:rPr>
          <w:rFonts w:asciiTheme="minorHAnsi" w:eastAsiaTheme="minorEastAsia" w:hAnsiTheme="minorHAnsi" w:cstheme="minorBidi"/>
          <w:noProof/>
          <w:szCs w:val="22"/>
        </w:rPr>
      </w:pPr>
      <w:r>
        <w:fldChar w:fldCharType="begin"/>
      </w:r>
      <w:r w:rsidR="002651F9">
        <w:instrText xml:space="preserve"> TOC \c "Figure" </w:instrText>
      </w:r>
      <w:r>
        <w:fldChar w:fldCharType="separate"/>
      </w:r>
      <w:r w:rsidR="006C77BF">
        <w:rPr>
          <w:noProof/>
        </w:rPr>
        <w:t>Figure 2</w:t>
      </w:r>
      <w:r w:rsidR="006C77BF">
        <w:rPr>
          <w:noProof/>
        </w:rPr>
        <w:noBreakHyphen/>
        <w:t>1 Extract openFLE Install Package</w:t>
      </w:r>
      <w:r w:rsidR="006C77BF">
        <w:rPr>
          <w:noProof/>
        </w:rPr>
        <w:tab/>
      </w:r>
      <w:r>
        <w:rPr>
          <w:noProof/>
        </w:rPr>
        <w:fldChar w:fldCharType="begin"/>
      </w:r>
      <w:r w:rsidR="006C77BF">
        <w:rPr>
          <w:noProof/>
        </w:rPr>
        <w:instrText xml:space="preserve"> PAGEREF _Toc335756352 \h </w:instrText>
      </w:r>
      <w:r>
        <w:rPr>
          <w:noProof/>
        </w:rPr>
      </w:r>
      <w:r>
        <w:rPr>
          <w:noProof/>
        </w:rPr>
        <w:fldChar w:fldCharType="separate"/>
      </w:r>
      <w:r w:rsidR="006C77BF">
        <w:rPr>
          <w:noProof/>
        </w:rPr>
        <w:t>1-2</w:t>
      </w:r>
      <w:r>
        <w:rPr>
          <w:noProof/>
        </w:rPr>
        <w:fldChar w:fldCharType="end"/>
      </w:r>
    </w:p>
    <w:p w:rsidR="006C77BF" w:rsidRDefault="006C77BF">
      <w:pPr>
        <w:pStyle w:val="TableofFigures"/>
        <w:tabs>
          <w:tab w:val="left" w:pos="1320"/>
        </w:tabs>
        <w:rPr>
          <w:rFonts w:asciiTheme="minorHAnsi" w:eastAsiaTheme="minorEastAsia" w:hAnsiTheme="minorHAnsi" w:cstheme="minorBidi"/>
          <w:noProof/>
          <w:szCs w:val="22"/>
        </w:rPr>
      </w:pPr>
      <w:r>
        <w:rPr>
          <w:noProof/>
        </w:rPr>
        <w:t>Figure 2</w:t>
      </w:r>
      <w:r>
        <w:rPr>
          <w:noProof/>
        </w:rPr>
        <w:noBreakHyphen/>
        <w:t>2</w:t>
      </w:r>
      <w:r>
        <w:rPr>
          <w:rFonts w:asciiTheme="minorHAnsi" w:eastAsiaTheme="minorEastAsia" w:hAnsiTheme="minorHAnsi" w:cstheme="minorBidi"/>
          <w:noProof/>
          <w:szCs w:val="22"/>
        </w:rPr>
        <w:tab/>
      </w:r>
      <w:r>
        <w:rPr>
          <w:noProof/>
        </w:rPr>
        <w:t xml:space="preserve"> openFLE Install Package Destination</w:t>
      </w:r>
      <w:r>
        <w:rPr>
          <w:noProof/>
        </w:rPr>
        <w:tab/>
      </w:r>
      <w:r w:rsidR="00651413">
        <w:rPr>
          <w:noProof/>
        </w:rPr>
        <w:fldChar w:fldCharType="begin"/>
      </w:r>
      <w:r>
        <w:rPr>
          <w:noProof/>
        </w:rPr>
        <w:instrText xml:space="preserve"> PAGEREF _Toc335756353 \h </w:instrText>
      </w:r>
      <w:r w:rsidR="00651413">
        <w:rPr>
          <w:noProof/>
        </w:rPr>
      </w:r>
      <w:r w:rsidR="00651413">
        <w:rPr>
          <w:noProof/>
        </w:rPr>
        <w:fldChar w:fldCharType="separate"/>
      </w:r>
      <w:r>
        <w:rPr>
          <w:noProof/>
        </w:rPr>
        <w:t>1-3</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3 Start openFLE Installation</w:t>
      </w:r>
      <w:r>
        <w:rPr>
          <w:noProof/>
        </w:rPr>
        <w:tab/>
      </w:r>
      <w:r w:rsidR="00651413">
        <w:rPr>
          <w:noProof/>
        </w:rPr>
        <w:fldChar w:fldCharType="begin"/>
      </w:r>
      <w:r>
        <w:rPr>
          <w:noProof/>
        </w:rPr>
        <w:instrText xml:space="preserve"> PAGEREF _Toc335756354 \h </w:instrText>
      </w:r>
      <w:r w:rsidR="00651413">
        <w:rPr>
          <w:noProof/>
        </w:rPr>
      </w:r>
      <w:r w:rsidR="00651413">
        <w:rPr>
          <w:noProof/>
        </w:rPr>
        <w:fldChar w:fldCharType="separate"/>
      </w:r>
      <w:r>
        <w:rPr>
          <w:noProof/>
        </w:rPr>
        <w:t>1-3</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4 openFLE Installer: Download .NET Framework 4.0 Error</w:t>
      </w:r>
      <w:r>
        <w:rPr>
          <w:noProof/>
        </w:rPr>
        <w:tab/>
      </w:r>
      <w:r w:rsidR="00651413">
        <w:rPr>
          <w:noProof/>
        </w:rPr>
        <w:fldChar w:fldCharType="begin"/>
      </w:r>
      <w:r>
        <w:rPr>
          <w:noProof/>
        </w:rPr>
        <w:instrText xml:space="preserve"> PAGEREF _Toc335756355 \h </w:instrText>
      </w:r>
      <w:r w:rsidR="00651413">
        <w:rPr>
          <w:noProof/>
        </w:rPr>
      </w:r>
      <w:r w:rsidR="00651413">
        <w:rPr>
          <w:noProof/>
        </w:rPr>
        <w:fldChar w:fldCharType="separate"/>
      </w:r>
      <w:r>
        <w:rPr>
          <w:noProof/>
        </w:rPr>
        <w:t>1-4</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5 .NET Framework 4.0 Download Web Page</w:t>
      </w:r>
      <w:r>
        <w:rPr>
          <w:noProof/>
        </w:rPr>
        <w:tab/>
      </w:r>
      <w:r w:rsidR="00651413">
        <w:rPr>
          <w:noProof/>
        </w:rPr>
        <w:fldChar w:fldCharType="begin"/>
      </w:r>
      <w:r>
        <w:rPr>
          <w:noProof/>
        </w:rPr>
        <w:instrText xml:space="preserve"> PAGEREF _Toc335756356 \h </w:instrText>
      </w:r>
      <w:r w:rsidR="00651413">
        <w:rPr>
          <w:noProof/>
        </w:rPr>
      </w:r>
      <w:r w:rsidR="00651413">
        <w:rPr>
          <w:noProof/>
        </w:rPr>
        <w:fldChar w:fldCharType="separate"/>
      </w:r>
      <w:r>
        <w:rPr>
          <w:noProof/>
        </w:rPr>
        <w:t>1-4</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6 Microsoft Suggestions</w:t>
      </w:r>
      <w:r>
        <w:rPr>
          <w:noProof/>
        </w:rPr>
        <w:tab/>
      </w:r>
      <w:r w:rsidR="00651413">
        <w:rPr>
          <w:noProof/>
        </w:rPr>
        <w:fldChar w:fldCharType="begin"/>
      </w:r>
      <w:r>
        <w:rPr>
          <w:noProof/>
        </w:rPr>
        <w:instrText xml:space="preserve"> PAGEREF _Toc335756357 \h </w:instrText>
      </w:r>
      <w:r w:rsidR="00651413">
        <w:rPr>
          <w:noProof/>
        </w:rPr>
      </w:r>
      <w:r w:rsidR="00651413">
        <w:rPr>
          <w:noProof/>
        </w:rPr>
        <w:fldChar w:fldCharType="separate"/>
      </w:r>
      <w:r>
        <w:rPr>
          <w:noProof/>
        </w:rPr>
        <w:t>1-5</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7 File Download</w:t>
      </w:r>
      <w:r>
        <w:rPr>
          <w:noProof/>
        </w:rPr>
        <w:tab/>
      </w:r>
      <w:r w:rsidR="00651413">
        <w:rPr>
          <w:noProof/>
        </w:rPr>
        <w:fldChar w:fldCharType="begin"/>
      </w:r>
      <w:r>
        <w:rPr>
          <w:noProof/>
        </w:rPr>
        <w:instrText xml:space="preserve"> PAGEREF _Toc335756358 \h </w:instrText>
      </w:r>
      <w:r w:rsidR="00651413">
        <w:rPr>
          <w:noProof/>
        </w:rPr>
      </w:r>
      <w:r w:rsidR="00651413">
        <w:rPr>
          <w:noProof/>
        </w:rPr>
        <w:fldChar w:fldCharType="separate"/>
      </w:r>
      <w:r>
        <w:rPr>
          <w:noProof/>
        </w:rPr>
        <w:t>1-5</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8 .NET Framework 4.0 Installer: Download Progress Window</w:t>
      </w:r>
      <w:r>
        <w:rPr>
          <w:noProof/>
        </w:rPr>
        <w:tab/>
      </w:r>
      <w:r w:rsidR="00651413">
        <w:rPr>
          <w:noProof/>
        </w:rPr>
        <w:fldChar w:fldCharType="begin"/>
      </w:r>
      <w:r>
        <w:rPr>
          <w:noProof/>
        </w:rPr>
        <w:instrText xml:space="preserve"> PAGEREF _Toc335756359 \h </w:instrText>
      </w:r>
      <w:r w:rsidR="00651413">
        <w:rPr>
          <w:noProof/>
        </w:rPr>
      </w:r>
      <w:r w:rsidR="00651413">
        <w:rPr>
          <w:noProof/>
        </w:rPr>
        <w:fldChar w:fldCharType="separate"/>
      </w:r>
      <w:r>
        <w:rPr>
          <w:noProof/>
        </w:rPr>
        <w:t>1-6</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9 .NET Framework 4.0 Installer: Initialization Progress Windows</w:t>
      </w:r>
      <w:r>
        <w:rPr>
          <w:noProof/>
        </w:rPr>
        <w:tab/>
      </w:r>
      <w:r w:rsidR="00651413">
        <w:rPr>
          <w:noProof/>
        </w:rPr>
        <w:fldChar w:fldCharType="begin"/>
      </w:r>
      <w:r>
        <w:rPr>
          <w:noProof/>
        </w:rPr>
        <w:instrText xml:space="preserve"> PAGEREF _Toc335756360 \h </w:instrText>
      </w:r>
      <w:r w:rsidR="00651413">
        <w:rPr>
          <w:noProof/>
        </w:rPr>
      </w:r>
      <w:r w:rsidR="00651413">
        <w:rPr>
          <w:noProof/>
        </w:rPr>
        <w:fldChar w:fldCharType="separate"/>
      </w:r>
      <w:r>
        <w:rPr>
          <w:noProof/>
        </w:rPr>
        <w:t>1-6</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10 .NET Framework 4.0 Installer: Welcome to Setup Window</w:t>
      </w:r>
      <w:r>
        <w:rPr>
          <w:noProof/>
        </w:rPr>
        <w:tab/>
      </w:r>
      <w:r w:rsidR="00651413">
        <w:rPr>
          <w:noProof/>
        </w:rPr>
        <w:fldChar w:fldCharType="begin"/>
      </w:r>
      <w:r>
        <w:rPr>
          <w:noProof/>
        </w:rPr>
        <w:instrText xml:space="preserve"> PAGEREF _Toc335756361 \h </w:instrText>
      </w:r>
      <w:r w:rsidR="00651413">
        <w:rPr>
          <w:noProof/>
        </w:rPr>
      </w:r>
      <w:r w:rsidR="00651413">
        <w:rPr>
          <w:noProof/>
        </w:rPr>
        <w:fldChar w:fldCharType="separate"/>
      </w:r>
      <w:r>
        <w:rPr>
          <w:noProof/>
        </w:rPr>
        <w:t>1-6</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11 .NET Framework 4.0 Installer: Download and Install Progress Windows</w:t>
      </w:r>
      <w:r>
        <w:rPr>
          <w:noProof/>
        </w:rPr>
        <w:tab/>
      </w:r>
      <w:r w:rsidR="00651413">
        <w:rPr>
          <w:noProof/>
        </w:rPr>
        <w:fldChar w:fldCharType="begin"/>
      </w:r>
      <w:r>
        <w:rPr>
          <w:noProof/>
        </w:rPr>
        <w:instrText xml:space="preserve"> PAGEREF _Toc335756362 \h </w:instrText>
      </w:r>
      <w:r w:rsidR="00651413">
        <w:rPr>
          <w:noProof/>
        </w:rPr>
      </w:r>
      <w:r w:rsidR="00651413">
        <w:rPr>
          <w:noProof/>
        </w:rPr>
        <w:fldChar w:fldCharType="separate"/>
      </w:r>
      <w:r>
        <w:rPr>
          <w:noProof/>
        </w:rPr>
        <w:t>1-7</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12 .NET Framework 4.0 Installer: Setup Complete Window</w:t>
      </w:r>
      <w:r>
        <w:rPr>
          <w:noProof/>
        </w:rPr>
        <w:tab/>
      </w:r>
      <w:r w:rsidR="00651413">
        <w:rPr>
          <w:noProof/>
        </w:rPr>
        <w:fldChar w:fldCharType="begin"/>
      </w:r>
      <w:r>
        <w:rPr>
          <w:noProof/>
        </w:rPr>
        <w:instrText xml:space="preserve"> PAGEREF _Toc335756363 \h </w:instrText>
      </w:r>
      <w:r w:rsidR="00651413">
        <w:rPr>
          <w:noProof/>
        </w:rPr>
      </w:r>
      <w:r w:rsidR="00651413">
        <w:rPr>
          <w:noProof/>
        </w:rPr>
        <w:fldChar w:fldCharType="separate"/>
      </w:r>
      <w:r>
        <w:rPr>
          <w:noProof/>
        </w:rPr>
        <w:t>1-8</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13 openFLE Installer: Welcome Window</w:t>
      </w:r>
      <w:r>
        <w:rPr>
          <w:noProof/>
        </w:rPr>
        <w:tab/>
      </w:r>
      <w:r w:rsidR="00651413">
        <w:rPr>
          <w:noProof/>
        </w:rPr>
        <w:fldChar w:fldCharType="begin"/>
      </w:r>
      <w:r>
        <w:rPr>
          <w:noProof/>
        </w:rPr>
        <w:instrText xml:space="preserve"> PAGEREF _Toc335756364 \h </w:instrText>
      </w:r>
      <w:r w:rsidR="00651413">
        <w:rPr>
          <w:noProof/>
        </w:rPr>
      </w:r>
      <w:r w:rsidR="00651413">
        <w:rPr>
          <w:noProof/>
        </w:rPr>
        <w:fldChar w:fldCharType="separate"/>
      </w:r>
      <w:r>
        <w:rPr>
          <w:noProof/>
        </w:rPr>
        <w:t>1-10</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14 openFLE Installer: Select Installation Folder Window</w:t>
      </w:r>
      <w:r>
        <w:rPr>
          <w:noProof/>
        </w:rPr>
        <w:tab/>
      </w:r>
      <w:r w:rsidR="00651413">
        <w:rPr>
          <w:noProof/>
        </w:rPr>
        <w:fldChar w:fldCharType="begin"/>
      </w:r>
      <w:r>
        <w:rPr>
          <w:noProof/>
        </w:rPr>
        <w:instrText xml:space="preserve"> PAGEREF _Toc335756365 \h </w:instrText>
      </w:r>
      <w:r w:rsidR="00651413">
        <w:rPr>
          <w:noProof/>
        </w:rPr>
      </w:r>
      <w:r w:rsidR="00651413">
        <w:rPr>
          <w:noProof/>
        </w:rPr>
        <w:fldChar w:fldCharType="separate"/>
      </w:r>
      <w:r>
        <w:rPr>
          <w:noProof/>
        </w:rPr>
        <w:t>1-11</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15 openFLE Installer:  Browse for Folder Window</w:t>
      </w:r>
      <w:r>
        <w:rPr>
          <w:noProof/>
        </w:rPr>
        <w:tab/>
      </w:r>
      <w:r w:rsidR="00651413">
        <w:rPr>
          <w:noProof/>
        </w:rPr>
        <w:fldChar w:fldCharType="begin"/>
      </w:r>
      <w:r>
        <w:rPr>
          <w:noProof/>
        </w:rPr>
        <w:instrText xml:space="preserve"> PAGEREF _Toc335756366 \h </w:instrText>
      </w:r>
      <w:r w:rsidR="00651413">
        <w:rPr>
          <w:noProof/>
        </w:rPr>
      </w:r>
      <w:r w:rsidR="00651413">
        <w:rPr>
          <w:noProof/>
        </w:rPr>
        <w:fldChar w:fldCharType="separate"/>
      </w:r>
      <w:r>
        <w:rPr>
          <w:noProof/>
        </w:rPr>
        <w:t>1-12</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16 openFLE Installer: Confirm Installation Window</w:t>
      </w:r>
      <w:r>
        <w:rPr>
          <w:noProof/>
        </w:rPr>
        <w:tab/>
      </w:r>
      <w:r w:rsidR="00651413">
        <w:rPr>
          <w:noProof/>
        </w:rPr>
        <w:fldChar w:fldCharType="begin"/>
      </w:r>
      <w:r>
        <w:rPr>
          <w:noProof/>
        </w:rPr>
        <w:instrText xml:space="preserve"> PAGEREF _Toc335756367 \h </w:instrText>
      </w:r>
      <w:r w:rsidR="00651413">
        <w:rPr>
          <w:noProof/>
        </w:rPr>
      </w:r>
      <w:r w:rsidR="00651413">
        <w:rPr>
          <w:noProof/>
        </w:rPr>
        <w:fldChar w:fldCharType="separate"/>
      </w:r>
      <w:r>
        <w:rPr>
          <w:noProof/>
        </w:rPr>
        <w:t>1-12</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17 openFLE Installer: Installation Progress Window</w:t>
      </w:r>
      <w:r>
        <w:rPr>
          <w:noProof/>
        </w:rPr>
        <w:tab/>
      </w:r>
      <w:r w:rsidR="00651413">
        <w:rPr>
          <w:noProof/>
        </w:rPr>
        <w:fldChar w:fldCharType="begin"/>
      </w:r>
      <w:r>
        <w:rPr>
          <w:noProof/>
        </w:rPr>
        <w:instrText xml:space="preserve"> PAGEREF _Toc335756368 \h </w:instrText>
      </w:r>
      <w:r w:rsidR="00651413">
        <w:rPr>
          <w:noProof/>
        </w:rPr>
      </w:r>
      <w:r w:rsidR="00651413">
        <w:rPr>
          <w:noProof/>
        </w:rPr>
        <w:fldChar w:fldCharType="separate"/>
      </w:r>
      <w:r>
        <w:rPr>
          <w:noProof/>
        </w:rPr>
        <w:t>1-13</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18 openFLE Installer: Exit the Installer Confirmation</w:t>
      </w:r>
      <w:r>
        <w:rPr>
          <w:noProof/>
        </w:rPr>
        <w:tab/>
      </w:r>
      <w:r w:rsidR="00651413">
        <w:rPr>
          <w:noProof/>
        </w:rPr>
        <w:fldChar w:fldCharType="begin"/>
      </w:r>
      <w:r>
        <w:rPr>
          <w:noProof/>
        </w:rPr>
        <w:instrText xml:space="preserve"> PAGEREF _Toc335756369 \h </w:instrText>
      </w:r>
      <w:r w:rsidR="00651413">
        <w:rPr>
          <w:noProof/>
        </w:rPr>
      </w:r>
      <w:r w:rsidR="00651413">
        <w:rPr>
          <w:noProof/>
        </w:rPr>
        <w:fldChar w:fldCharType="separate"/>
      </w:r>
      <w:r>
        <w:rPr>
          <w:noProof/>
        </w:rPr>
        <w:t>1-14</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19 openFLE Installer: Installation Interrupted Window</w:t>
      </w:r>
      <w:r>
        <w:rPr>
          <w:noProof/>
        </w:rPr>
        <w:tab/>
      </w:r>
      <w:r w:rsidR="00651413">
        <w:rPr>
          <w:noProof/>
        </w:rPr>
        <w:fldChar w:fldCharType="begin"/>
      </w:r>
      <w:r>
        <w:rPr>
          <w:noProof/>
        </w:rPr>
        <w:instrText xml:space="preserve"> PAGEREF _Toc335756370 \h </w:instrText>
      </w:r>
      <w:r w:rsidR="00651413">
        <w:rPr>
          <w:noProof/>
        </w:rPr>
      </w:r>
      <w:r w:rsidR="00651413">
        <w:rPr>
          <w:noProof/>
        </w:rPr>
        <w:fldChar w:fldCharType="separate"/>
      </w:r>
      <w:r>
        <w:rPr>
          <w:noProof/>
        </w:rPr>
        <w:t>1-14</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20 openFLE Installer: Installation Complete Window</w:t>
      </w:r>
      <w:r>
        <w:rPr>
          <w:noProof/>
        </w:rPr>
        <w:tab/>
      </w:r>
      <w:r w:rsidR="00651413">
        <w:rPr>
          <w:noProof/>
        </w:rPr>
        <w:fldChar w:fldCharType="begin"/>
      </w:r>
      <w:r>
        <w:rPr>
          <w:noProof/>
        </w:rPr>
        <w:instrText xml:space="preserve"> PAGEREF _Toc335756371 \h </w:instrText>
      </w:r>
      <w:r w:rsidR="00651413">
        <w:rPr>
          <w:noProof/>
        </w:rPr>
      </w:r>
      <w:r w:rsidR="00651413">
        <w:rPr>
          <w:noProof/>
        </w:rPr>
        <w:fldChar w:fldCharType="separate"/>
      </w:r>
      <w:r>
        <w:rPr>
          <w:noProof/>
        </w:rPr>
        <w:t>1-15</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2</w:t>
      </w:r>
      <w:r>
        <w:rPr>
          <w:noProof/>
        </w:rPr>
        <w:noBreakHyphen/>
        <w:t>21 The openFLEManager.exe</w:t>
      </w:r>
      <w:r>
        <w:rPr>
          <w:noProof/>
        </w:rPr>
        <w:tab/>
      </w:r>
      <w:r w:rsidR="00651413">
        <w:rPr>
          <w:noProof/>
        </w:rPr>
        <w:fldChar w:fldCharType="begin"/>
      </w:r>
      <w:r>
        <w:rPr>
          <w:noProof/>
        </w:rPr>
        <w:instrText xml:space="preserve"> PAGEREF _Toc335756372 \h </w:instrText>
      </w:r>
      <w:r w:rsidR="00651413">
        <w:rPr>
          <w:noProof/>
        </w:rPr>
      </w:r>
      <w:r w:rsidR="00651413">
        <w:rPr>
          <w:noProof/>
        </w:rPr>
        <w:fldChar w:fldCharType="separate"/>
      </w:r>
      <w:r>
        <w:rPr>
          <w:noProof/>
        </w:rPr>
        <w:t>1-16</w:t>
      </w:r>
      <w:r w:rsidR="00651413">
        <w:rPr>
          <w:noProof/>
        </w:rPr>
        <w:fldChar w:fldCharType="end"/>
      </w:r>
    </w:p>
    <w:p w:rsidR="006C77BF" w:rsidRDefault="006C77BF">
      <w:pPr>
        <w:pStyle w:val="TableofFigures"/>
        <w:rPr>
          <w:rFonts w:asciiTheme="minorHAnsi" w:eastAsiaTheme="minorEastAsia" w:hAnsiTheme="minorHAnsi" w:cstheme="minorBidi"/>
          <w:noProof/>
          <w:szCs w:val="22"/>
        </w:rPr>
      </w:pPr>
      <w:r>
        <w:rPr>
          <w:noProof/>
        </w:rPr>
        <w:t>Figure 3</w:t>
      </w:r>
      <w:r>
        <w:rPr>
          <w:noProof/>
        </w:rPr>
        <w:noBreakHyphen/>
        <w:t>1 OpenFLEManager.exe</w:t>
      </w:r>
      <w:r>
        <w:rPr>
          <w:noProof/>
        </w:rPr>
        <w:tab/>
      </w:r>
      <w:r w:rsidR="00651413">
        <w:rPr>
          <w:noProof/>
        </w:rPr>
        <w:fldChar w:fldCharType="begin"/>
      </w:r>
      <w:r>
        <w:rPr>
          <w:noProof/>
        </w:rPr>
        <w:instrText xml:space="preserve"> PAGEREF _Toc335756373 \h </w:instrText>
      </w:r>
      <w:r w:rsidR="00651413">
        <w:rPr>
          <w:noProof/>
        </w:rPr>
      </w:r>
      <w:r w:rsidR="00651413">
        <w:rPr>
          <w:noProof/>
        </w:rPr>
        <w:fldChar w:fldCharType="separate"/>
      </w:r>
      <w:r>
        <w:rPr>
          <w:noProof/>
        </w:rPr>
        <w:t>1-1</w:t>
      </w:r>
      <w:r w:rsidR="00651413">
        <w:rPr>
          <w:noProof/>
        </w:rPr>
        <w:fldChar w:fldCharType="end"/>
      </w:r>
    </w:p>
    <w:p w:rsidR="002651F9" w:rsidRDefault="00651413" w:rsidP="006C77BF">
      <w:pPr>
        <w:pStyle w:val="TableofFigures"/>
      </w:pPr>
      <w:r>
        <w:fldChar w:fldCharType="end"/>
      </w:r>
      <w:bookmarkEnd w:id="6"/>
      <w:bookmarkEnd w:id="7"/>
    </w:p>
    <w:p w:rsidR="002651F9" w:rsidRDefault="002651F9">
      <w:pPr>
        <w:pStyle w:val="BodyText"/>
        <w:sectPr w:rsidR="002651F9" w:rsidSect="00770243">
          <w:type w:val="oddPage"/>
          <w:pgSz w:w="12240" w:h="15840"/>
          <w:pgMar w:top="1440" w:right="1440" w:bottom="1440" w:left="1440" w:header="720" w:footer="720" w:gutter="0"/>
          <w:pgNumType w:fmt="lowerRoman"/>
          <w:cols w:space="720"/>
        </w:sectPr>
      </w:pPr>
    </w:p>
    <w:p w:rsidR="00F14003" w:rsidRDefault="00F14003" w:rsidP="00F14003">
      <w:pPr>
        <w:pStyle w:val="SectionTitleOnly"/>
      </w:pPr>
      <w:r>
        <w:lastRenderedPageBreak/>
        <w:t>Mandatory Software installation Information</w:t>
      </w:r>
    </w:p>
    <w:p w:rsidR="00F14003" w:rsidRDefault="00F14003" w:rsidP="00F14003">
      <w:pPr>
        <w:pStyle w:val="BodyText"/>
      </w:pPr>
      <w:r>
        <w:t xml:space="preserve">Both software statements below (and their titles) need to </w:t>
      </w:r>
      <w:proofErr w:type="gramStart"/>
      <w:r>
        <w:t>be inserted</w:t>
      </w:r>
      <w:proofErr w:type="gramEnd"/>
      <w:r>
        <w:t xml:space="preserve"> into the Installation section of the software manual.</w:t>
      </w:r>
    </w:p>
    <w:p w:rsidR="00F14003" w:rsidRPr="009F2834" w:rsidRDefault="00F14003" w:rsidP="00F14003">
      <w:pPr>
        <w:pStyle w:val="EPRISubheadings"/>
      </w:pPr>
      <w:r w:rsidRPr="009F2834">
        <w:t>Installation of EPRI Software at Client Site</w:t>
      </w:r>
    </w:p>
    <w:p w:rsidR="00F14003" w:rsidRPr="009F2834" w:rsidRDefault="00F14003" w:rsidP="00F14003">
      <w:pPr>
        <w:pStyle w:val="BodyText"/>
      </w:pPr>
      <w:r w:rsidRPr="009F2834">
        <w:t>EPRI develops software using a number of third party software products and tools that run on various operating systems and server platforms</w:t>
      </w:r>
      <w:proofErr w:type="gramStart"/>
      <w:r w:rsidRPr="009F2834">
        <w:t>.</w:t>
      </w:r>
      <w:r>
        <w:t xml:space="preserve"> </w:t>
      </w:r>
      <w:proofErr w:type="gramEnd"/>
      <w:r w:rsidRPr="009F2834">
        <w:t>Reports from the software industry suggest there are known security issues with some products and systems</w:t>
      </w:r>
      <w:proofErr w:type="gramStart"/>
      <w:r w:rsidRPr="009F2834">
        <w:t xml:space="preserve">. </w:t>
      </w:r>
      <w:proofErr w:type="gramEnd"/>
      <w:r w:rsidRPr="009F2834">
        <w:t>EPRI recommends that, if you are using EPRI software, you review its use with your Information Technology (IT) department and their overall strategy to ensure that all recommended security updates and patches are installed as needed in your corporation</w:t>
      </w:r>
      <w:proofErr w:type="gramStart"/>
      <w:r w:rsidRPr="009F2834">
        <w:t>.</w:t>
      </w:r>
      <w:r>
        <w:t xml:space="preserve"> </w:t>
      </w:r>
      <w:r w:rsidRPr="009F2834">
        <w:t xml:space="preserve">If you have any concerns please call the EPRI Customer Assistance Center (CAC) at 1-800-313-3774 (or email </w:t>
      </w:r>
      <w:hyperlink r:id="rId23" w:tooltip="mailto:askepri@epri.com" w:history="1">
        <w:r w:rsidRPr="009F2834">
          <w:rPr>
            <w:color w:val="0000A0"/>
            <w:u w:val="single"/>
          </w:rPr>
          <w:t>askepri@epri.com</w:t>
        </w:r>
      </w:hyperlink>
      <w:r w:rsidRPr="009F2834">
        <w:t>).</w:t>
      </w:r>
      <w:proofErr w:type="gramEnd"/>
      <w:r w:rsidRPr="009F2834">
        <w:t xml:space="preserve"> </w:t>
      </w:r>
    </w:p>
    <w:p w:rsidR="00F14003" w:rsidRPr="00531988" w:rsidRDefault="00F14003" w:rsidP="00F14003">
      <w:pPr>
        <w:pStyle w:val="EPRISubheadings"/>
      </w:pPr>
      <w:r w:rsidRPr="009F2834">
        <w:t>If you experience difficulties accessing the application</w:t>
      </w:r>
    </w:p>
    <w:p w:rsidR="00F14003" w:rsidRDefault="00F14003" w:rsidP="00F14003">
      <w:pPr>
        <w:pStyle w:val="BodyText"/>
        <w:rPr>
          <w:rFonts w:cs="Times"/>
        </w:rPr>
      </w:pPr>
      <w:r w:rsidRPr="009F2834">
        <w:t xml:space="preserve">If you experience difficulties accessing the application after standard installation on </w:t>
      </w:r>
      <w:r>
        <w:rPr>
          <w:color w:val="000000"/>
        </w:rPr>
        <w:t>Windows XP, Windows Vista and Windows 7</w:t>
      </w:r>
      <w:r w:rsidRPr="009F2834">
        <w:t>, please consult your IT department personnel to have proper access permissions setup for your use</w:t>
      </w:r>
      <w:proofErr w:type="gramStart"/>
      <w:r w:rsidRPr="009F2834">
        <w:t xml:space="preserve">. </w:t>
      </w:r>
      <w:proofErr w:type="gramEnd"/>
      <w:r w:rsidRPr="009F2834">
        <w:t>If the p</w:t>
      </w:r>
      <w:smartTag w:uri="urn:schemas-microsoft-com:office:smarttags" w:element="PersonName">
        <w:r w:rsidRPr="009F2834">
          <w:t>rob</w:t>
        </w:r>
      </w:smartTag>
      <w:r w:rsidRPr="009F2834">
        <w:t xml:space="preserve">lem </w:t>
      </w:r>
      <w:proofErr w:type="spellStart"/>
      <w:proofErr w:type="gramStart"/>
      <w:r w:rsidRPr="009F2834">
        <w:t>can not</w:t>
      </w:r>
      <w:proofErr w:type="spellEnd"/>
      <w:proofErr w:type="gramEnd"/>
      <w:r w:rsidRPr="009F2834">
        <w:t xml:space="preserve"> be resolved, </w:t>
      </w:r>
      <w:r w:rsidRPr="009F2834">
        <w:rPr>
          <w:rFonts w:cs="Times"/>
        </w:rPr>
        <w:t xml:space="preserve">please call the EPRI </w:t>
      </w:r>
      <w:smartTag w:uri="urn:schemas-microsoft-com:office:smarttags" w:element="place">
        <w:smartTag w:uri="urn:schemas-microsoft-com:office:smarttags" w:element="PlaceName">
          <w:r w:rsidRPr="009F2834">
            <w:rPr>
              <w:rFonts w:cs="Times"/>
            </w:rPr>
            <w:t>Customer</w:t>
          </w:r>
        </w:smartTag>
        <w:r w:rsidRPr="009F2834">
          <w:rPr>
            <w:rFonts w:cs="Times"/>
          </w:rPr>
          <w:t xml:space="preserve"> </w:t>
        </w:r>
        <w:smartTag w:uri="urn:schemas-microsoft-com:office:smarttags" w:element="PlaceName">
          <w:r w:rsidRPr="009F2834">
            <w:rPr>
              <w:rFonts w:cs="Times"/>
            </w:rPr>
            <w:t>Assistance</w:t>
          </w:r>
        </w:smartTag>
        <w:r w:rsidRPr="009F2834">
          <w:rPr>
            <w:rFonts w:cs="Times"/>
          </w:rPr>
          <w:t xml:space="preserve"> </w:t>
        </w:r>
        <w:smartTag w:uri="urn:schemas-microsoft-com:office:smarttags" w:element="PlaceType">
          <w:r w:rsidRPr="009F2834">
            <w:rPr>
              <w:rFonts w:cs="Times"/>
            </w:rPr>
            <w:t>Center</w:t>
          </w:r>
        </w:smartTag>
      </w:smartTag>
      <w:r w:rsidRPr="009F2834">
        <w:rPr>
          <w:rFonts w:cs="Times"/>
        </w:rPr>
        <w:t xml:space="preserve"> (CAC) at 1-800-313-3774 (or email </w:t>
      </w:r>
      <w:hyperlink r:id="rId24" w:tooltip="mailto:askepri@epri.com" w:history="1">
        <w:r w:rsidRPr="009F2834">
          <w:rPr>
            <w:color w:val="0000A0"/>
            <w:u w:val="single"/>
          </w:rPr>
          <w:t>askepri@epri.com</w:t>
        </w:r>
      </w:hyperlink>
      <w:r w:rsidRPr="009F2834">
        <w:rPr>
          <w:rFonts w:cs="Times"/>
        </w:rPr>
        <w:t>).</w:t>
      </w:r>
    </w:p>
    <w:p w:rsidR="002651F9" w:rsidRDefault="002651F9">
      <w:pPr>
        <w:pStyle w:val="BodyText"/>
      </w:pPr>
    </w:p>
    <w:p w:rsidR="00BF5169" w:rsidRDefault="00BF5169" w:rsidP="00BF5169">
      <w:pPr>
        <w:pStyle w:val="Heading1"/>
        <w:numPr>
          <w:ilvl w:val="0"/>
          <w:numId w:val="8"/>
        </w:numPr>
        <w:pBdr>
          <w:bottom w:val="single" w:sz="4" w:space="31" w:color="auto"/>
        </w:pBdr>
      </w:pPr>
      <w:r>
        <w:br/>
      </w:r>
      <w:bookmarkStart w:id="8" w:name="_Toc210991530"/>
      <w:bookmarkStart w:id="9" w:name="_Toc338146064"/>
      <w:bookmarkStart w:id="10" w:name="_Toc338157459"/>
      <w:r>
        <w:t>Introduction</w:t>
      </w:r>
      <w:bookmarkEnd w:id="8"/>
      <w:bookmarkEnd w:id="9"/>
      <w:bookmarkEnd w:id="10"/>
    </w:p>
    <w:p w:rsidR="00BF5169" w:rsidRPr="00F977D6" w:rsidRDefault="00BF5169" w:rsidP="00BF5169">
      <w:pPr>
        <w:pStyle w:val="EPRIRSText"/>
        <w:rPr>
          <w:rFonts w:ascii="Times" w:hAnsi="Times"/>
        </w:rPr>
      </w:pPr>
      <w:r w:rsidRPr="008F3ACC">
        <w:rPr>
          <w:rFonts w:ascii="Times" w:hAnsi="Times"/>
        </w:rPr>
        <w:t xml:space="preserve">The </w:t>
      </w:r>
      <w:r>
        <w:rPr>
          <w:rFonts w:ascii="Times" w:hAnsi="Times"/>
        </w:rPr>
        <w:t>OpenFLE</w:t>
      </w:r>
      <w:r w:rsidRPr="008F3ACC">
        <w:rPr>
          <w:rFonts w:ascii="Times" w:hAnsi="Times"/>
        </w:rPr>
        <w:t xml:space="preserve"> </w:t>
      </w:r>
      <w:r w:rsidRPr="000869E2">
        <w:rPr>
          <w:rFonts w:ascii="Times" w:hAnsi="Times"/>
        </w:rPr>
        <w:t>automatically process</w:t>
      </w:r>
      <w:r>
        <w:rPr>
          <w:rFonts w:ascii="Times" w:hAnsi="Times"/>
        </w:rPr>
        <w:t>es</w:t>
      </w:r>
      <w:r w:rsidRPr="000869E2">
        <w:rPr>
          <w:rFonts w:ascii="Times" w:hAnsi="Times"/>
        </w:rPr>
        <w:t xml:space="preserve"> event files from remote sensing devices, and produce</w:t>
      </w:r>
      <w:r>
        <w:rPr>
          <w:rFonts w:ascii="Times" w:hAnsi="Times"/>
        </w:rPr>
        <w:t>s</w:t>
      </w:r>
      <w:r w:rsidRPr="000869E2">
        <w:rPr>
          <w:rFonts w:ascii="Times" w:hAnsi="Times"/>
        </w:rPr>
        <w:t xml:space="preserve"> the distance to a fault.  Using input data files in either the COMTRADE or PQDIF file format, from disturbance recorders or PQ monitors, and electric network model parameters, </w:t>
      </w:r>
      <w:r>
        <w:rPr>
          <w:rFonts w:ascii="Times" w:hAnsi="Times"/>
        </w:rPr>
        <w:t>openFLE</w:t>
      </w:r>
      <w:r w:rsidRPr="000869E2">
        <w:rPr>
          <w:rFonts w:ascii="Times" w:hAnsi="Times"/>
        </w:rPr>
        <w:t xml:space="preserve"> automatically determines if a fault occurred, if so what type of fault, and then the distance to the fault on the effected line.  </w:t>
      </w:r>
      <w:r>
        <w:rPr>
          <w:rFonts w:ascii="Times" w:hAnsi="Times"/>
        </w:rPr>
        <w:t xml:space="preserve">The </w:t>
      </w:r>
      <w:proofErr w:type="spellStart"/>
      <w:r>
        <w:rPr>
          <w:rFonts w:ascii="Times" w:hAnsi="Times"/>
        </w:rPr>
        <w:t>openPQDIF</w:t>
      </w:r>
      <w:proofErr w:type="spellEnd"/>
      <w:r>
        <w:rPr>
          <w:rFonts w:ascii="Times" w:hAnsi="Times"/>
        </w:rPr>
        <w:t xml:space="preserve"> file parser </w:t>
      </w:r>
      <w:proofErr w:type="gramStart"/>
      <w:r>
        <w:rPr>
          <w:rFonts w:ascii="Times" w:hAnsi="Times"/>
        </w:rPr>
        <w:t>is used</w:t>
      </w:r>
      <w:proofErr w:type="gramEnd"/>
      <w:r>
        <w:rPr>
          <w:rFonts w:ascii="Times" w:hAnsi="Times"/>
        </w:rPr>
        <w:t xml:space="preserve"> to extract waveform data from input files in the PQDIF format.  </w:t>
      </w:r>
      <w:r w:rsidRPr="000869E2">
        <w:rPr>
          <w:rFonts w:ascii="Times" w:hAnsi="Times"/>
        </w:rPr>
        <w:t xml:space="preserve">Once a fault location has been determined, an output file </w:t>
      </w:r>
      <w:proofErr w:type="gramStart"/>
      <w:r w:rsidRPr="000869E2">
        <w:rPr>
          <w:rFonts w:ascii="Times" w:hAnsi="Times"/>
        </w:rPr>
        <w:t>is written</w:t>
      </w:r>
      <w:proofErr w:type="gramEnd"/>
      <w:r w:rsidRPr="000869E2">
        <w:rPr>
          <w:rFonts w:ascii="Times" w:hAnsi="Times"/>
        </w:rPr>
        <w:t xml:space="preserve"> </w:t>
      </w:r>
      <w:r>
        <w:rPr>
          <w:rFonts w:ascii="Times" w:hAnsi="Times"/>
        </w:rPr>
        <w:t xml:space="preserve">in the output folder.  When processing </w:t>
      </w:r>
      <w:proofErr w:type="gramStart"/>
      <w:r>
        <w:rPr>
          <w:rFonts w:ascii="Times" w:hAnsi="Times"/>
        </w:rPr>
        <w:t>is</w:t>
      </w:r>
      <w:proofErr w:type="gramEnd"/>
      <w:r>
        <w:rPr>
          <w:rFonts w:ascii="Times" w:hAnsi="Times"/>
        </w:rPr>
        <w:t xml:space="preserve"> complete</w:t>
      </w:r>
      <w:r w:rsidRPr="000869E2">
        <w:rPr>
          <w:rFonts w:ascii="Times" w:hAnsi="Times"/>
        </w:rPr>
        <w:t xml:space="preserve"> </w:t>
      </w:r>
      <w:r>
        <w:rPr>
          <w:rFonts w:ascii="Times" w:hAnsi="Times"/>
        </w:rPr>
        <w:t>the input files are moved to the output folder.</w:t>
      </w:r>
    </w:p>
    <w:p w:rsidR="00BF5169" w:rsidRDefault="00BF5169" w:rsidP="00BF5169">
      <w:pPr>
        <w:pStyle w:val="EPRIBulletedList"/>
        <w:ind w:left="0" w:firstLine="0"/>
      </w:pPr>
      <w:r>
        <w:t xml:space="preserve">Additional information regarding the openFLE open source project </w:t>
      </w:r>
      <w:proofErr w:type="gramStart"/>
      <w:r>
        <w:t>can be found</w:t>
      </w:r>
      <w:proofErr w:type="gramEnd"/>
      <w:r>
        <w:t xml:space="preserve"> on the CodePlex web site at:</w:t>
      </w:r>
    </w:p>
    <w:p w:rsidR="00BF5169" w:rsidRDefault="00BF5169" w:rsidP="00BF5169">
      <w:pPr>
        <w:pStyle w:val="EPRINormal"/>
      </w:pPr>
      <w:hyperlink r:id="rId25" w:history="1">
        <w:r w:rsidRPr="005462C4">
          <w:rPr>
            <w:rStyle w:val="Hyperlink"/>
          </w:rPr>
          <w:t>http://openfle.codeplex.com/</w:t>
        </w:r>
      </w:hyperlink>
      <w:r>
        <w:t xml:space="preserve"> </w:t>
      </w:r>
    </w:p>
    <w:p w:rsidR="00BF5169" w:rsidRDefault="00BF5169" w:rsidP="00BF5169">
      <w:pPr>
        <w:pStyle w:val="EPRINormal"/>
      </w:pPr>
    </w:p>
    <w:p w:rsidR="00BF5169" w:rsidRDefault="00BF5169" w:rsidP="00BF5169">
      <w:pPr>
        <w:pStyle w:val="EPRIBulletedList"/>
        <w:ind w:left="0" w:firstLine="0"/>
      </w:pPr>
      <w:r>
        <w:t xml:space="preserve">Additional information regarding the </w:t>
      </w:r>
      <w:proofErr w:type="spellStart"/>
      <w:r>
        <w:t>openPQDIF</w:t>
      </w:r>
      <w:proofErr w:type="spellEnd"/>
      <w:r>
        <w:t xml:space="preserve"> open source project </w:t>
      </w:r>
      <w:proofErr w:type="gramStart"/>
      <w:r>
        <w:t>can be found</w:t>
      </w:r>
      <w:proofErr w:type="gramEnd"/>
      <w:r>
        <w:t xml:space="preserve"> on the CodePlex web site at:</w:t>
      </w:r>
    </w:p>
    <w:p w:rsidR="00BF5169" w:rsidRDefault="00BF5169" w:rsidP="00BF5169">
      <w:pPr>
        <w:pStyle w:val="EPRINormal"/>
      </w:pPr>
      <w:hyperlink r:id="rId26" w:history="1">
        <w:r w:rsidRPr="005462C4">
          <w:rPr>
            <w:rStyle w:val="Hyperlink"/>
          </w:rPr>
          <w:t>http://openPQDIF.codeplex.com/</w:t>
        </w:r>
      </w:hyperlink>
      <w:r>
        <w:t xml:space="preserve"> </w:t>
      </w:r>
    </w:p>
    <w:p w:rsidR="00BF5169" w:rsidRDefault="00BF5169" w:rsidP="00BF5169">
      <w:pPr>
        <w:pStyle w:val="Heading1"/>
        <w:numPr>
          <w:ilvl w:val="0"/>
          <w:numId w:val="8"/>
        </w:numPr>
        <w:pBdr>
          <w:bottom w:val="single" w:sz="4" w:space="31" w:color="auto"/>
        </w:pBdr>
      </w:pPr>
      <w:r>
        <w:br/>
      </w:r>
      <w:bookmarkStart w:id="11" w:name="_Toc210991531"/>
      <w:bookmarkStart w:id="12" w:name="_Toc338146065"/>
      <w:bookmarkStart w:id="13" w:name="_Toc338157460"/>
      <w:r>
        <w:t>Installing the OpenFLE</w:t>
      </w:r>
      <w:bookmarkEnd w:id="11"/>
      <w:bookmarkEnd w:id="12"/>
      <w:bookmarkEnd w:id="13"/>
    </w:p>
    <w:p w:rsidR="00BF5169" w:rsidRPr="009F2834" w:rsidRDefault="00BF5169" w:rsidP="00BF5169">
      <w:pPr>
        <w:pStyle w:val="EPRIHeading2"/>
      </w:pPr>
      <w:bookmarkStart w:id="14" w:name="_Toc210991532"/>
      <w:bookmarkStart w:id="15" w:name="_Toc171757766"/>
      <w:bookmarkStart w:id="16" w:name="_Toc528691655"/>
      <w:bookmarkStart w:id="17" w:name="_Toc338146066"/>
      <w:bookmarkStart w:id="18" w:name="_Toc338157461"/>
      <w:r w:rsidRPr="009F2834">
        <w:t>Installation of EPRI Software at Client Site</w:t>
      </w:r>
      <w:bookmarkEnd w:id="14"/>
      <w:bookmarkEnd w:id="17"/>
      <w:bookmarkEnd w:id="18"/>
    </w:p>
    <w:p w:rsidR="00BF5169" w:rsidRPr="009F2834" w:rsidRDefault="00BF5169" w:rsidP="00BF5169">
      <w:pPr>
        <w:pStyle w:val="EPRIRSText"/>
      </w:pPr>
      <w:r w:rsidRPr="009F2834">
        <w:t>EPRI develops software using a number of third party software products and tools that run on various operating systems and server platforms</w:t>
      </w:r>
      <w:proofErr w:type="gramStart"/>
      <w:r w:rsidRPr="009F2834">
        <w:t>.</w:t>
      </w:r>
      <w:r>
        <w:t xml:space="preserve"> </w:t>
      </w:r>
      <w:proofErr w:type="gramEnd"/>
      <w:r w:rsidRPr="009F2834">
        <w:t>Reports from the software industry suggest there are known security issues with some products and systems</w:t>
      </w:r>
      <w:proofErr w:type="gramStart"/>
      <w:r w:rsidRPr="009F2834">
        <w:t xml:space="preserve">. </w:t>
      </w:r>
      <w:proofErr w:type="gramEnd"/>
      <w:r w:rsidRPr="009F2834">
        <w:t>EPRI recommends that, if you are using EPRI software, you review its use with your Information Technology (IT) department and their overall strategy to ensure that all recommended security updates and patches are installed as needed in your corporation</w:t>
      </w:r>
      <w:proofErr w:type="gramStart"/>
      <w:r w:rsidRPr="009F2834">
        <w:t>.</w:t>
      </w:r>
      <w:r>
        <w:t xml:space="preserve"> </w:t>
      </w:r>
      <w:r w:rsidRPr="009F2834">
        <w:t xml:space="preserve">If you have any concerns please call the EPRI Customer Assistance Center (CAC) at 1-800-313-3774 (or email </w:t>
      </w:r>
      <w:hyperlink r:id="rId27" w:tooltip="mailto:askepri@epri.com" w:history="1">
        <w:r w:rsidRPr="009F2834">
          <w:rPr>
            <w:color w:val="0000A0"/>
            <w:u w:val="single"/>
          </w:rPr>
          <w:t>askepri@epri.com</w:t>
        </w:r>
      </w:hyperlink>
      <w:r w:rsidRPr="009F2834">
        <w:t>).</w:t>
      </w:r>
      <w:proofErr w:type="gramEnd"/>
      <w:r w:rsidRPr="009F2834">
        <w:t xml:space="preserve"> </w:t>
      </w:r>
    </w:p>
    <w:p w:rsidR="00BF5169" w:rsidRPr="009F2834" w:rsidRDefault="00BF5169" w:rsidP="00BF5169">
      <w:pPr>
        <w:pStyle w:val="EPRIHeading2"/>
      </w:pPr>
      <w:bookmarkStart w:id="19" w:name="_Toc210991533"/>
      <w:bookmarkStart w:id="20" w:name="_Toc338146067"/>
      <w:bookmarkStart w:id="21" w:name="_Toc338157462"/>
      <w:r w:rsidRPr="009F2834">
        <w:t>If you experience difficulties accessing the application</w:t>
      </w:r>
      <w:bookmarkEnd w:id="19"/>
      <w:bookmarkEnd w:id="20"/>
      <w:bookmarkEnd w:id="21"/>
    </w:p>
    <w:p w:rsidR="00BF5169" w:rsidRPr="009F2834" w:rsidRDefault="00BF5169" w:rsidP="00BF5169">
      <w:pPr>
        <w:pStyle w:val="EPRIRSText"/>
      </w:pPr>
      <w:r w:rsidRPr="009F2834">
        <w:t xml:space="preserve">If you experience difficulties accessing the application after standard installation on Windows </w:t>
      </w:r>
      <w:r>
        <w:rPr>
          <w:rFonts w:ascii="Times" w:hAnsi="Times"/>
        </w:rPr>
        <w:t xml:space="preserve">Server 2008, Windows 7, </w:t>
      </w:r>
      <w:r w:rsidRPr="009F2834">
        <w:t>Windows XP</w:t>
      </w:r>
      <w:r>
        <w:t>, or Windows Vista</w:t>
      </w:r>
      <w:r w:rsidRPr="009F2834">
        <w:t>, please consult your IT department personnel to have proper access permissions setup for your use</w:t>
      </w:r>
      <w:proofErr w:type="gramStart"/>
      <w:r w:rsidRPr="009F2834">
        <w:t xml:space="preserve">. </w:t>
      </w:r>
      <w:proofErr w:type="gramEnd"/>
      <w:r w:rsidRPr="009F2834">
        <w:t xml:space="preserve">If the problem </w:t>
      </w:r>
      <w:proofErr w:type="spellStart"/>
      <w:proofErr w:type="gramStart"/>
      <w:r w:rsidRPr="009F2834">
        <w:t>can not</w:t>
      </w:r>
      <w:proofErr w:type="spellEnd"/>
      <w:proofErr w:type="gramEnd"/>
      <w:r w:rsidRPr="009F2834">
        <w:t xml:space="preserve"> be resolved, </w:t>
      </w:r>
      <w:r w:rsidRPr="009F2834">
        <w:rPr>
          <w:rFonts w:ascii="Times" w:hAnsi="Times" w:cs="Times"/>
        </w:rPr>
        <w:t xml:space="preserve">please call the EPRI Customer Assistance Center (CAC) at 1-800-313-3774 (or email </w:t>
      </w:r>
      <w:hyperlink r:id="rId28" w:tooltip="mailto:askepri@epri.com" w:history="1">
        <w:r w:rsidRPr="009F2834">
          <w:rPr>
            <w:color w:val="0000A0"/>
            <w:u w:val="single"/>
          </w:rPr>
          <w:t>askepri@epri.com</w:t>
        </w:r>
      </w:hyperlink>
      <w:r w:rsidRPr="009F2834">
        <w:rPr>
          <w:rFonts w:ascii="Times" w:hAnsi="Times" w:cs="Times"/>
        </w:rPr>
        <w:t>).</w:t>
      </w:r>
    </w:p>
    <w:p w:rsidR="00BF5169" w:rsidRDefault="00BF5169" w:rsidP="00BF5169">
      <w:pPr>
        <w:pStyle w:val="EPRIHeading2"/>
      </w:pPr>
      <w:bookmarkStart w:id="22" w:name="_Toc210991534"/>
      <w:bookmarkStart w:id="23" w:name="_Toc338146068"/>
      <w:bookmarkStart w:id="24" w:name="_Toc338157463"/>
      <w:r>
        <w:t>System Requirements</w:t>
      </w:r>
      <w:bookmarkEnd w:id="15"/>
      <w:bookmarkEnd w:id="22"/>
      <w:bookmarkEnd w:id="23"/>
      <w:bookmarkEnd w:id="24"/>
    </w:p>
    <w:p w:rsidR="00BF5169" w:rsidRPr="00221316" w:rsidRDefault="00BF5169" w:rsidP="00BF5169">
      <w:pPr>
        <w:pStyle w:val="EPRIBulletedList"/>
        <w:numPr>
          <w:ilvl w:val="0"/>
          <w:numId w:val="38"/>
        </w:numPr>
        <w:ind w:left="547" w:hanging="259"/>
      </w:pPr>
      <w:r w:rsidRPr="009F2834">
        <w:t xml:space="preserve">Windows </w:t>
      </w:r>
      <w:r>
        <w:rPr>
          <w:rFonts w:ascii="Times" w:hAnsi="Times"/>
        </w:rPr>
        <w:t>Server 2008, Windows 7,</w:t>
      </w:r>
      <w:r>
        <w:t xml:space="preserve"> Windows XP, or Windows Vista</w:t>
      </w:r>
    </w:p>
    <w:p w:rsidR="00BF5169" w:rsidRDefault="00BF5169" w:rsidP="00BF5169">
      <w:pPr>
        <w:pStyle w:val="EPRIBulletedList"/>
        <w:numPr>
          <w:ilvl w:val="0"/>
          <w:numId w:val="38"/>
        </w:numPr>
        <w:ind w:left="547" w:hanging="259"/>
      </w:pPr>
      <w:r w:rsidRPr="00511AA7">
        <w:t>800 MHz processo</w:t>
      </w:r>
      <w:r>
        <w:t>r</w:t>
      </w:r>
    </w:p>
    <w:p w:rsidR="00BF5169" w:rsidRPr="00221316" w:rsidRDefault="00BF5169" w:rsidP="00BF5169">
      <w:pPr>
        <w:pStyle w:val="EPRIBulletedList"/>
        <w:numPr>
          <w:ilvl w:val="0"/>
          <w:numId w:val="38"/>
        </w:numPr>
        <w:ind w:left="547" w:hanging="259"/>
      </w:pPr>
      <w:r w:rsidRPr="008F3ACC">
        <w:rPr>
          <w:rFonts w:ascii="Times" w:hAnsi="Times"/>
        </w:rPr>
        <w:t>512 MB of memory</w:t>
      </w:r>
    </w:p>
    <w:p w:rsidR="00BF5169" w:rsidRPr="00221316" w:rsidRDefault="00BF5169" w:rsidP="00BF5169">
      <w:pPr>
        <w:pStyle w:val="EPRIBulletedList"/>
        <w:numPr>
          <w:ilvl w:val="0"/>
          <w:numId w:val="38"/>
        </w:numPr>
        <w:ind w:left="547" w:hanging="259"/>
      </w:pPr>
      <w:r>
        <w:t>5 MB of free hard drive space</w:t>
      </w:r>
    </w:p>
    <w:p w:rsidR="00BF5169" w:rsidRPr="00221316" w:rsidRDefault="00BF5169" w:rsidP="00BF5169">
      <w:pPr>
        <w:pStyle w:val="EPRIBulletedList"/>
        <w:numPr>
          <w:ilvl w:val="0"/>
          <w:numId w:val="38"/>
        </w:numPr>
        <w:ind w:left="547" w:hanging="259"/>
      </w:pPr>
      <w:r>
        <w:t>.NET Framework 4.0</w:t>
      </w:r>
      <w:r w:rsidRPr="00221316">
        <w:t xml:space="preserve"> insta</w:t>
      </w:r>
      <w:r>
        <w:t>lled or allowed to be installed</w:t>
      </w:r>
    </w:p>
    <w:bookmarkEnd w:id="16"/>
    <w:p w:rsidR="00BF5169" w:rsidRPr="00F37F2F" w:rsidRDefault="00BF5169" w:rsidP="00BF5169">
      <w:pPr>
        <w:pStyle w:val="EPRINormal"/>
        <w:rPr>
          <w:szCs w:val="26"/>
        </w:rPr>
      </w:pPr>
      <w:r w:rsidRPr="0040304E">
        <w:rPr>
          <w:rFonts w:ascii="Helvetica" w:hAnsi="Helvetica" w:cs="Helvetica"/>
          <w:b/>
          <w:sz w:val="26"/>
          <w:szCs w:val="26"/>
        </w:rPr>
        <w:t>Before Installation</w:t>
      </w:r>
      <w:r w:rsidRPr="0040304E">
        <w:rPr>
          <w:b/>
          <w:sz w:val="26"/>
          <w:szCs w:val="26"/>
        </w:rPr>
        <w:t xml:space="preserve"> </w:t>
      </w:r>
    </w:p>
    <w:p w:rsidR="00BF5169" w:rsidRDefault="00BF5169" w:rsidP="00BF5169">
      <w:pPr>
        <w:pStyle w:val="EPRINormal"/>
      </w:pPr>
      <w:r>
        <w:t>In order to install openFLE, you must have Administrator privileges</w:t>
      </w:r>
      <w:proofErr w:type="gramStart"/>
      <w:r>
        <w:t xml:space="preserve">. </w:t>
      </w:r>
      <w:proofErr w:type="gramEnd"/>
      <w:r>
        <w:t xml:space="preserve">If you do not </w:t>
      </w:r>
      <w:r w:rsidRPr="00103BC0">
        <w:t xml:space="preserve">have </w:t>
      </w:r>
      <w:proofErr w:type="gramStart"/>
      <w:r w:rsidRPr="00103BC0">
        <w:t>Administrator</w:t>
      </w:r>
      <w:proofErr w:type="gramEnd"/>
      <w:r w:rsidRPr="00103BC0">
        <w:t xml:space="preserve"> privileges</w:t>
      </w:r>
      <w:r>
        <w:t xml:space="preserve"> ask your IT department to install the .NET Framework 4.0 for you.</w:t>
      </w:r>
    </w:p>
    <w:p w:rsidR="00BF5169" w:rsidRDefault="00BF5169" w:rsidP="00BF5169">
      <w:pPr>
        <w:pStyle w:val="EPRINormal"/>
      </w:pPr>
      <w:r>
        <w:lastRenderedPageBreak/>
        <w:t>The Microsoft .NET Framework version 4.0 must be installed on your computer if it is not already installed</w:t>
      </w:r>
      <w:proofErr w:type="gramStart"/>
      <w:r>
        <w:t xml:space="preserve">. </w:t>
      </w:r>
      <w:proofErr w:type="gramEnd"/>
      <w:r>
        <w:t>The openFLE setup program checks for the .NET Framework and, if it is not found, begins its installation</w:t>
      </w:r>
      <w:proofErr w:type="gramStart"/>
      <w:r>
        <w:t xml:space="preserve">. </w:t>
      </w:r>
      <w:proofErr w:type="gramEnd"/>
      <w:r>
        <w:t>Although you have the option of disallowing the .NET Framework installation, this option is not recommended</w:t>
      </w:r>
      <w:proofErr w:type="gramStart"/>
      <w:r>
        <w:t xml:space="preserve">. </w:t>
      </w:r>
      <w:proofErr w:type="gramEnd"/>
      <w:r>
        <w:t>The openFLE cannot function without it.</w:t>
      </w:r>
    </w:p>
    <w:p w:rsidR="00BF5169" w:rsidRDefault="00BF5169" w:rsidP="00BF5169">
      <w:pPr>
        <w:pStyle w:val="EPRINormal"/>
      </w:pPr>
      <w:r>
        <w:t xml:space="preserve">Determine if you have a </w:t>
      </w:r>
      <w:proofErr w:type="gramStart"/>
      <w:r>
        <w:t>32 bit</w:t>
      </w:r>
      <w:proofErr w:type="gramEnd"/>
      <w:r>
        <w:t xml:space="preserve"> or 64 bit machine and select the appropriate setup file.  The installation illustrated is the </w:t>
      </w:r>
      <w:proofErr w:type="gramStart"/>
      <w:r>
        <w:t>64 bit</w:t>
      </w:r>
      <w:proofErr w:type="gramEnd"/>
      <w:r>
        <w:t xml:space="preserve"> setup—the installation procedure is the same for the 32 bit setup.  </w:t>
      </w:r>
    </w:p>
    <w:p w:rsidR="00BF5169" w:rsidRDefault="00BF5169" w:rsidP="00BF5169">
      <w:pPr>
        <w:pStyle w:val="EPRIHeading2"/>
      </w:pPr>
      <w:bookmarkStart w:id="25" w:name="_Toc338146069"/>
      <w:bookmarkStart w:id="26" w:name="_Toc338157464"/>
      <w:r>
        <w:t>Installation Procedure</w:t>
      </w:r>
      <w:bookmarkEnd w:id="25"/>
      <w:bookmarkEnd w:id="26"/>
    </w:p>
    <w:p w:rsidR="00BF5169" w:rsidRDefault="00BF5169" w:rsidP="00BF5169">
      <w:pPr>
        <w:pStyle w:val="EPRINormal"/>
        <w:keepNext/>
      </w:pPr>
      <w:r>
        <w:t>To install openFLE:</w:t>
      </w:r>
    </w:p>
    <w:p w:rsidR="00BF5169" w:rsidRDefault="00BF5169" w:rsidP="00BF5169">
      <w:pPr>
        <w:pStyle w:val="EPRINumberedList"/>
        <w:numPr>
          <w:ilvl w:val="0"/>
          <w:numId w:val="25"/>
        </w:numPr>
        <w:tabs>
          <w:tab w:val="num" w:pos="720"/>
        </w:tabs>
      </w:pPr>
      <w:r>
        <w:t xml:space="preserve">Right-click on the zip file and select </w:t>
      </w:r>
      <w:r w:rsidRPr="00C14CD0">
        <w:rPr>
          <w:b/>
        </w:rPr>
        <w:t xml:space="preserve">Extract </w:t>
      </w:r>
      <w:proofErr w:type="gramStart"/>
      <w:r w:rsidRPr="00C14CD0">
        <w:rPr>
          <w:b/>
        </w:rPr>
        <w:t>All</w:t>
      </w:r>
      <w:proofErr w:type="gramEnd"/>
      <w:r w:rsidRPr="00C14CD0">
        <w:rPr>
          <w:b/>
        </w:rPr>
        <w:t>…</w:t>
      </w:r>
    </w:p>
    <w:p w:rsidR="00BF5169" w:rsidRDefault="00BF5169" w:rsidP="00BF5169">
      <w:pPr>
        <w:pStyle w:val="EPRINumberedList"/>
        <w:tabs>
          <w:tab w:val="clear" w:pos="360"/>
        </w:tabs>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2" type="#_x0000_t75" style="width:313.5pt;height:183pt">
            <v:imagedata r:id="rId29" o:title="01 - Extract zip file"/>
          </v:shape>
        </w:pict>
      </w:r>
    </w:p>
    <w:p w:rsidR="00BF5169" w:rsidRDefault="00BF5169" w:rsidP="00BF5169">
      <w:pPr>
        <w:pStyle w:val="Caption"/>
      </w:pPr>
      <w:bookmarkStart w:id="27" w:name="_Toc338072654"/>
      <w:r>
        <w:t xml:space="preserve">Figure </w:t>
      </w:r>
      <w:fldSimple w:instr=" STYLEREF 1 \s ">
        <w:r>
          <w:rPr>
            <w:noProof/>
          </w:rPr>
          <w:t>2</w:t>
        </w:r>
      </w:fldSimple>
      <w:r>
        <w:noBreakHyphen/>
      </w:r>
      <w:fldSimple w:instr=" SEQ Figure \* ARABIC \s 1 ">
        <w:r>
          <w:rPr>
            <w:noProof/>
          </w:rPr>
          <w:t>1</w:t>
        </w:r>
      </w:fldSimple>
      <w:r>
        <w:br/>
        <w:t>Extract openFLE Install Package</w:t>
      </w:r>
      <w:bookmarkEnd w:id="27"/>
    </w:p>
    <w:p w:rsidR="00BF5169" w:rsidRDefault="00BF5169" w:rsidP="00BF5169">
      <w:pPr>
        <w:pStyle w:val="EPRINumberedList"/>
        <w:numPr>
          <w:ilvl w:val="0"/>
          <w:numId w:val="25"/>
        </w:numPr>
        <w:tabs>
          <w:tab w:val="num" w:pos="720"/>
        </w:tabs>
      </w:pPr>
      <w:r>
        <w:t xml:space="preserve">Click the </w:t>
      </w:r>
      <w:r w:rsidRPr="00C14CD0">
        <w:rPr>
          <w:b/>
        </w:rPr>
        <w:t>Extract</w:t>
      </w:r>
      <w:r>
        <w:t xml:space="preserve"> button.</w:t>
      </w:r>
    </w:p>
    <w:p w:rsidR="00BF5169" w:rsidRDefault="00BF5169" w:rsidP="00BF5169">
      <w:pPr>
        <w:pStyle w:val="EPRINumberedList"/>
        <w:tabs>
          <w:tab w:val="clear" w:pos="360"/>
        </w:tabs>
        <w:jc w:val="center"/>
      </w:pPr>
      <w:r>
        <w:lastRenderedPageBreak/>
        <w:pict>
          <v:shape id="_x0000_i1213" type="#_x0000_t75" style="width:361.5pt;height:265.5pt">
            <v:imagedata r:id="rId30" o:title="02 - Extract zip file"/>
          </v:shape>
        </w:pict>
      </w:r>
    </w:p>
    <w:p w:rsidR="00BF5169" w:rsidRDefault="00BF5169" w:rsidP="00BF5169">
      <w:pPr>
        <w:pStyle w:val="Caption"/>
      </w:pPr>
      <w:bookmarkStart w:id="28" w:name="_Toc338072655"/>
      <w:r>
        <w:t xml:space="preserve">Figure </w:t>
      </w:r>
      <w:fldSimple w:instr=" STYLEREF 1 \s ">
        <w:r>
          <w:rPr>
            <w:noProof/>
          </w:rPr>
          <w:t>2</w:t>
        </w:r>
      </w:fldSimple>
      <w:r>
        <w:noBreakHyphen/>
      </w:r>
      <w:fldSimple w:instr=" SEQ Figure \* ARABIC \s 1 ">
        <w:r>
          <w:rPr>
            <w:noProof/>
          </w:rPr>
          <w:t>2</w:t>
        </w:r>
      </w:fldSimple>
      <w:r>
        <w:tab/>
      </w:r>
      <w:r>
        <w:br/>
        <w:t>openFLE Install Package Destination</w:t>
      </w:r>
      <w:bookmarkEnd w:id="28"/>
    </w:p>
    <w:p w:rsidR="00BF5169" w:rsidRDefault="00BF5169" w:rsidP="00BF5169">
      <w:pPr>
        <w:pStyle w:val="EPRINumberedList"/>
        <w:numPr>
          <w:ilvl w:val="0"/>
          <w:numId w:val="25"/>
        </w:numPr>
        <w:tabs>
          <w:tab w:val="num" w:pos="720"/>
        </w:tabs>
      </w:pPr>
      <w:r>
        <w:t xml:space="preserve">After the files have unzipped, enter the </w:t>
      </w:r>
      <w:r>
        <w:rPr>
          <w:b/>
        </w:rPr>
        <w:t>Setup</w:t>
      </w:r>
      <w:r>
        <w:t xml:space="preserve"> folder and double-click </w:t>
      </w:r>
      <w:r>
        <w:rPr>
          <w:b/>
        </w:rPr>
        <w:t>setup.exe</w:t>
      </w:r>
      <w:r>
        <w:t xml:space="preserve"> to start the installer.</w:t>
      </w:r>
    </w:p>
    <w:p w:rsidR="00BF5169" w:rsidRDefault="00BF5169" w:rsidP="00BF5169">
      <w:pPr>
        <w:pStyle w:val="EPRINumberedList"/>
        <w:tabs>
          <w:tab w:val="clear" w:pos="360"/>
        </w:tabs>
        <w:jc w:val="center"/>
      </w:pPr>
      <w:r>
        <w:pict>
          <v:shape id="_x0000_i1214" type="#_x0000_t75" style="width:363pt;height:119.25pt">
            <v:imagedata r:id="rId31" o:title="03 - Run setup"/>
          </v:shape>
        </w:pict>
      </w:r>
    </w:p>
    <w:p w:rsidR="00BF5169" w:rsidRDefault="00BF5169" w:rsidP="00BF5169">
      <w:pPr>
        <w:pStyle w:val="Caption"/>
      </w:pPr>
      <w:bookmarkStart w:id="29" w:name="_Toc338072656"/>
      <w:r>
        <w:t xml:space="preserve">Figure </w:t>
      </w:r>
      <w:fldSimple w:instr=" STYLEREF 1 \s ">
        <w:r>
          <w:rPr>
            <w:noProof/>
          </w:rPr>
          <w:t>2</w:t>
        </w:r>
      </w:fldSimple>
      <w:r>
        <w:noBreakHyphen/>
      </w:r>
      <w:fldSimple w:instr=" SEQ Figure \* ARABIC \s 1 ">
        <w:r>
          <w:rPr>
            <w:noProof/>
          </w:rPr>
          <w:t>3</w:t>
        </w:r>
      </w:fldSimple>
      <w:r>
        <w:br/>
        <w:t>Start openFLE Installation</w:t>
      </w:r>
      <w:bookmarkEnd w:id="29"/>
    </w:p>
    <w:p w:rsidR="00BF5169" w:rsidRDefault="00BF5169" w:rsidP="00BF5169">
      <w:pPr>
        <w:pStyle w:val="EPRINumberedList"/>
        <w:keepNext/>
        <w:tabs>
          <w:tab w:val="clear" w:pos="360"/>
        </w:tabs>
        <w:ind w:left="720" w:firstLine="0"/>
      </w:pPr>
      <w:bookmarkStart w:id="30" w:name="_Ref335124416"/>
      <w:r>
        <w:lastRenderedPageBreak/>
        <w:t>The openFLE setup program begins its initialization process</w:t>
      </w:r>
      <w:proofErr w:type="gramStart"/>
      <w:r>
        <w:t xml:space="preserve">. </w:t>
      </w:r>
      <w:proofErr w:type="gramEnd"/>
      <w:r>
        <w:t>During this time, it checks to see if the .NET Framework 4.0 is installed</w:t>
      </w:r>
      <w:proofErr w:type="gramStart"/>
      <w:r>
        <w:t xml:space="preserve">. </w:t>
      </w:r>
      <w:proofErr w:type="gramEnd"/>
      <w:r>
        <w:t>If the .NET Framework is installed, then the openFLE installer displays its license agreement followed by the welcome window (</w:t>
      </w:r>
      <w:r>
        <w:fldChar w:fldCharType="begin"/>
      </w:r>
      <w:r>
        <w:instrText xml:space="preserve"> REF _Ref210966953 \h </w:instrText>
      </w:r>
      <w:r>
        <w:fldChar w:fldCharType="separate"/>
      </w:r>
      <w:r>
        <w:t xml:space="preserve">Figure </w:t>
      </w:r>
      <w:r>
        <w:rPr>
          <w:noProof/>
        </w:rPr>
        <w:t>2</w:t>
      </w:r>
      <w:r>
        <w:noBreakHyphen/>
      </w:r>
      <w:r>
        <w:rPr>
          <w:noProof/>
        </w:rPr>
        <w:t>13</w:t>
      </w:r>
      <w:r>
        <w:fldChar w:fldCharType="end"/>
      </w:r>
      <w:r>
        <w:t>)</w:t>
      </w:r>
      <w:proofErr w:type="gramStart"/>
      <w:r>
        <w:t xml:space="preserve">. </w:t>
      </w:r>
      <w:proofErr w:type="gramEnd"/>
      <w:r>
        <w:t>Otherwise, an error message (</w:t>
      </w:r>
      <w:r>
        <w:fldChar w:fldCharType="begin"/>
      </w:r>
      <w:r>
        <w:instrText xml:space="preserve"> REF _Ref210970108 \h </w:instrText>
      </w:r>
      <w:r>
        <w:fldChar w:fldCharType="separate"/>
      </w:r>
      <w:r>
        <w:t xml:space="preserve">Figure </w:t>
      </w:r>
      <w:r>
        <w:rPr>
          <w:noProof/>
        </w:rPr>
        <w:t>2</w:t>
      </w:r>
      <w:r>
        <w:noBreakHyphen/>
      </w:r>
      <w:r>
        <w:rPr>
          <w:noProof/>
        </w:rPr>
        <w:t>4</w:t>
      </w:r>
      <w:r>
        <w:fldChar w:fldCharType="end"/>
      </w:r>
      <w:r>
        <w:t>) is displayed</w:t>
      </w:r>
      <w:proofErr w:type="gramStart"/>
      <w:r>
        <w:t>.</w:t>
      </w:r>
      <w:r w:rsidRPr="00BE3A89">
        <w:t xml:space="preserve"> </w:t>
      </w:r>
      <w:proofErr w:type="gramEnd"/>
      <w:r>
        <w:br/>
      </w:r>
      <w:r>
        <w:br/>
        <w:t xml:space="preserve">Note: </w:t>
      </w:r>
      <w:r w:rsidRPr="00C4252D">
        <w:rPr>
          <w:i/>
        </w:rPr>
        <w:t xml:space="preserve">If the .NET Framework 4.0 is already installed on your </w:t>
      </w:r>
      <w:proofErr w:type="gramStart"/>
      <w:r w:rsidRPr="00C4252D">
        <w:rPr>
          <w:i/>
        </w:rPr>
        <w:t>computer</w:t>
      </w:r>
      <w:proofErr w:type="gramEnd"/>
      <w:r>
        <w:t xml:space="preserve"> </w:t>
      </w:r>
      <w:r w:rsidRPr="00C4252D">
        <w:rPr>
          <w:b/>
        </w:rPr>
        <w:t>proceed to step</w:t>
      </w:r>
      <w:r>
        <w:rPr>
          <w:b/>
        </w:rPr>
        <w:t xml:space="preserve"> 13</w:t>
      </w:r>
      <w:r>
        <w:t xml:space="preserve"> </w:t>
      </w:r>
    </w:p>
    <w:p w:rsidR="00BF5169" w:rsidRDefault="00BF5169" w:rsidP="00BF5169">
      <w:pPr>
        <w:pStyle w:val="EPRINumberedList"/>
        <w:keepNext/>
        <w:tabs>
          <w:tab w:val="clear" w:pos="360"/>
        </w:tabs>
        <w:ind w:left="720" w:firstLine="0"/>
      </w:pPr>
    </w:p>
    <w:p w:rsidR="00BF5169" w:rsidRDefault="00BF5169" w:rsidP="00BF5169">
      <w:pPr>
        <w:pStyle w:val="EPRINumberedList"/>
        <w:keepNext/>
        <w:tabs>
          <w:tab w:val="clear" w:pos="360"/>
        </w:tabs>
        <w:ind w:left="720" w:firstLine="0"/>
      </w:pPr>
      <w:r>
        <w:t xml:space="preserve"> </w:t>
      </w:r>
      <w:bookmarkEnd w:id="30"/>
      <w:r>
        <w:pict>
          <v:shape id="_x0000_i1215" type="#_x0000_t75" style="width:293.25pt;height:126pt">
            <v:imagedata r:id="rId32" o:title="13 - Missing framework"/>
          </v:shape>
        </w:pict>
      </w:r>
    </w:p>
    <w:p w:rsidR="00BF5169" w:rsidRDefault="00BF5169" w:rsidP="00BF5169">
      <w:pPr>
        <w:pStyle w:val="Caption"/>
      </w:pPr>
      <w:bookmarkStart w:id="31" w:name="_Ref210970108"/>
      <w:bookmarkStart w:id="32" w:name="_Toc210991552"/>
      <w:bookmarkStart w:id="33" w:name="_Toc338072657"/>
      <w:r>
        <w:t xml:space="preserve">Figure </w:t>
      </w:r>
      <w:fldSimple w:instr=" STYLEREF 1 \s ">
        <w:r>
          <w:rPr>
            <w:noProof/>
          </w:rPr>
          <w:t>2</w:t>
        </w:r>
      </w:fldSimple>
      <w:r>
        <w:noBreakHyphen/>
      </w:r>
      <w:fldSimple w:instr=" SEQ Figure \* ARABIC \s 1 ">
        <w:r>
          <w:rPr>
            <w:noProof/>
          </w:rPr>
          <w:t>4</w:t>
        </w:r>
      </w:fldSimple>
      <w:bookmarkEnd w:id="31"/>
      <w:r>
        <w:br/>
        <w:t xml:space="preserve">openFLE Installer: Download .NET Framework 4.0 </w:t>
      </w:r>
      <w:bookmarkEnd w:id="32"/>
      <w:r>
        <w:t>Error</w:t>
      </w:r>
      <w:bookmarkEnd w:id="33"/>
    </w:p>
    <w:p w:rsidR="00BF5169" w:rsidRDefault="00BF5169" w:rsidP="00BF5169">
      <w:pPr>
        <w:pStyle w:val="EPRINumberedList"/>
        <w:numPr>
          <w:ilvl w:val="0"/>
          <w:numId w:val="25"/>
        </w:numPr>
      </w:pPr>
      <w:bookmarkStart w:id="34" w:name="_Ref335123122"/>
      <w:r>
        <w:t xml:space="preserve">Navigate to the download page for the .NET framework 4.0 located at </w:t>
      </w:r>
      <w:hyperlink r:id="rId33" w:history="1">
        <w:r>
          <w:rPr>
            <w:rStyle w:val="Hyperlink"/>
          </w:rPr>
          <w:t>http://www.microsoft.com/en-us/download/details.aspx?id=17718</w:t>
        </w:r>
      </w:hyperlink>
      <w:r>
        <w:t>.</w:t>
      </w:r>
      <w:bookmarkEnd w:id="34"/>
      <w:r>
        <w:t xml:space="preserve"> </w:t>
      </w:r>
    </w:p>
    <w:p w:rsidR="00BF5169" w:rsidRDefault="00BF5169" w:rsidP="00BF5169">
      <w:pPr>
        <w:pStyle w:val="EPRINumberedList"/>
        <w:numPr>
          <w:ilvl w:val="0"/>
          <w:numId w:val="25"/>
        </w:numPr>
      </w:pPr>
      <w:r>
        <w:t>On the Microsoft .NET Framework 4.0 page (</w:t>
      </w:r>
      <w:r>
        <w:fldChar w:fldCharType="begin"/>
      </w:r>
      <w:r>
        <w:instrText xml:space="preserve"> REF _Ref210811696 \h </w:instrText>
      </w:r>
      <w:r>
        <w:fldChar w:fldCharType="separate"/>
      </w:r>
      <w:r>
        <w:t xml:space="preserve">Figure </w:t>
      </w:r>
      <w:r>
        <w:rPr>
          <w:noProof/>
        </w:rPr>
        <w:t>2</w:t>
      </w:r>
      <w:r>
        <w:noBreakHyphen/>
      </w:r>
      <w:r>
        <w:rPr>
          <w:noProof/>
        </w:rPr>
        <w:t>5</w:t>
      </w:r>
      <w:r>
        <w:fldChar w:fldCharType="end"/>
      </w:r>
      <w:r>
        <w:t xml:space="preserve">), click </w:t>
      </w:r>
      <w:r w:rsidRPr="00680962">
        <w:rPr>
          <w:b/>
        </w:rPr>
        <w:t>Download</w:t>
      </w:r>
      <w:r w:rsidRPr="000F00B4">
        <w:t xml:space="preserve"> to start the </w:t>
      </w:r>
      <w:ins w:id="35" w:author="GEH" w:date="2012-10-15T12:14:00Z">
        <w:r>
          <w:t xml:space="preserve">          </w:t>
        </w:r>
      </w:ins>
      <w:r w:rsidRPr="000F00B4">
        <w:t xml:space="preserve">download of the .NET Framework </w:t>
      </w:r>
      <w:r>
        <w:t>4.0</w:t>
      </w:r>
      <w:r w:rsidRPr="000F00B4">
        <w:t xml:space="preserve"> installer</w:t>
      </w:r>
      <w:proofErr w:type="gramStart"/>
      <w:r w:rsidRPr="000F00B4">
        <w:t>.</w:t>
      </w:r>
      <w:r>
        <w:t xml:space="preserve"> </w:t>
      </w:r>
      <w:proofErr w:type="gramEnd"/>
      <w:r w:rsidRPr="00603432">
        <w:rPr>
          <w:rPrChange w:id="36" w:author="GEH" w:date="2012-10-15T13:33:00Z">
            <w:rPr>
              <w:b/>
            </w:rPr>
          </w:rPrChange>
        </w:rPr>
        <w:t>Note:</w:t>
      </w:r>
      <w:r>
        <w:t xml:space="preserve"> </w:t>
      </w:r>
      <w:r w:rsidRPr="00603432">
        <w:rPr>
          <w:i/>
          <w:rPrChange w:id="37" w:author="GEH" w:date="2012-10-15T13:33:00Z">
            <w:rPr/>
          </w:rPrChange>
        </w:rPr>
        <w:t>For best results, allow pop-ups on this page.</w:t>
      </w:r>
    </w:p>
    <w:p w:rsidR="00BF5169" w:rsidRDefault="00BF5169" w:rsidP="00BF5169">
      <w:pPr>
        <w:pStyle w:val="EPRINormal"/>
        <w:keepNext/>
        <w:ind w:left="360"/>
        <w:jc w:val="center"/>
      </w:pPr>
      <w:r>
        <w:lastRenderedPageBreak/>
        <w:pict>
          <v:shape id="_x0000_i1216" type="#_x0000_t75" style="width:345pt;height:219.75pt">
            <v:imagedata r:id="rId34" o:title="14 - Get dotNET 4"/>
          </v:shape>
        </w:pict>
      </w:r>
    </w:p>
    <w:p w:rsidR="00BF5169" w:rsidRDefault="00BF5169" w:rsidP="00BF5169">
      <w:pPr>
        <w:pStyle w:val="Caption"/>
      </w:pPr>
      <w:bookmarkStart w:id="38" w:name="_Ref210811696"/>
      <w:bookmarkStart w:id="39" w:name="_Toc210991554"/>
      <w:bookmarkStart w:id="40" w:name="_Toc338072658"/>
      <w:r>
        <w:t xml:space="preserve">Figure </w:t>
      </w:r>
      <w:fldSimple w:instr=" STYLEREF 1 \s ">
        <w:r>
          <w:rPr>
            <w:noProof/>
          </w:rPr>
          <w:t>2</w:t>
        </w:r>
      </w:fldSimple>
      <w:r>
        <w:noBreakHyphen/>
      </w:r>
      <w:fldSimple w:instr=" SEQ Figure \* ARABIC \s 1 ">
        <w:r>
          <w:rPr>
            <w:noProof/>
          </w:rPr>
          <w:t>5</w:t>
        </w:r>
      </w:fldSimple>
      <w:bookmarkEnd w:id="38"/>
      <w:r>
        <w:br/>
        <w:t>.NET Framework 4.0 Download Web Page</w:t>
      </w:r>
      <w:bookmarkEnd w:id="39"/>
      <w:bookmarkEnd w:id="40"/>
    </w:p>
    <w:p w:rsidR="00BF5169" w:rsidRDefault="00BF5169" w:rsidP="00BF5169">
      <w:pPr>
        <w:pStyle w:val="EPRINumberedList"/>
        <w:numPr>
          <w:ilvl w:val="0"/>
          <w:numId w:val="42"/>
        </w:numPr>
      </w:pPr>
      <w:r>
        <w:t>Microsoft offers suggestions for additional downloads</w:t>
      </w:r>
      <w:ins w:id="41" w:author="GEH" w:date="2012-10-15T13:31:00Z">
        <w:r>
          <w:t xml:space="preserve"> that </w:t>
        </w:r>
        <w:proofErr w:type="gramStart"/>
        <w:r>
          <w:t>are not needed</w:t>
        </w:r>
        <w:proofErr w:type="gramEnd"/>
        <w:r>
          <w:t xml:space="preserve"> to run openFLE</w:t>
        </w:r>
      </w:ins>
      <w:ins w:id="42" w:author="GEH" w:date="2012-10-15T13:32:00Z">
        <w:r>
          <w:t>,</w:t>
        </w:r>
      </w:ins>
      <w:del w:id="43" w:author="GEH" w:date="2012-10-15T13:32:00Z">
        <w:r w:rsidDel="00E205A8">
          <w:delText>.</w:delText>
        </w:r>
      </w:del>
      <w:ins w:id="44" w:author="GEH" w:date="2012-10-15T13:32:00Z">
        <w:r>
          <w:t xml:space="preserve"> if you do not wish to </w:t>
        </w:r>
      </w:ins>
      <w:ins w:id="45" w:author="GEH" w:date="2012-10-15T13:33:00Z">
        <w:r>
          <w:t xml:space="preserve">install the additional downloads </w:t>
        </w:r>
      </w:ins>
      <w:del w:id="46" w:author="GEH" w:date="2012-10-15T13:33:00Z">
        <w:r w:rsidDel="00E205A8">
          <w:delText xml:space="preserve"> S</w:delText>
        </w:r>
      </w:del>
      <w:ins w:id="47" w:author="GEH" w:date="2012-10-15T13:33:00Z">
        <w:r>
          <w:t>s</w:t>
        </w:r>
      </w:ins>
      <w:r>
        <w:t xml:space="preserve">imply click </w:t>
      </w:r>
      <w:r>
        <w:rPr>
          <w:b/>
        </w:rPr>
        <w:t>NO THANKS AND CONTINUE</w:t>
      </w:r>
      <w:r>
        <w:t xml:space="preserve"> to proceed to the next step.</w:t>
      </w:r>
    </w:p>
    <w:p w:rsidR="00BF5169" w:rsidRDefault="00BF5169" w:rsidP="00BF5169">
      <w:pPr>
        <w:pStyle w:val="EPRINumberedList"/>
        <w:tabs>
          <w:tab w:val="clear" w:pos="360"/>
          <w:tab w:val="num" w:pos="720"/>
        </w:tabs>
        <w:jc w:val="center"/>
      </w:pPr>
      <w:r>
        <w:pict>
          <v:shape id="_x0000_i1217" type="#_x0000_t75" style="width:372pt;height:238.5pt">
            <v:imagedata r:id="rId35" o:title="15 - Microsoft suggests"/>
          </v:shape>
        </w:pict>
      </w:r>
    </w:p>
    <w:p w:rsidR="00BF5169" w:rsidRDefault="00BF5169" w:rsidP="00BF5169">
      <w:pPr>
        <w:pStyle w:val="Caption"/>
      </w:pPr>
      <w:bookmarkStart w:id="48" w:name="_Toc338072659"/>
      <w:r>
        <w:t xml:space="preserve">Figure </w:t>
      </w:r>
      <w:fldSimple w:instr=" STYLEREF 1 \s ">
        <w:r>
          <w:rPr>
            <w:noProof/>
          </w:rPr>
          <w:t>2</w:t>
        </w:r>
      </w:fldSimple>
      <w:r>
        <w:noBreakHyphen/>
      </w:r>
      <w:fldSimple w:instr=" SEQ Figure \* ARABIC \s 1 ">
        <w:r>
          <w:rPr>
            <w:noProof/>
          </w:rPr>
          <w:t>6</w:t>
        </w:r>
      </w:fldSimple>
      <w:r>
        <w:br/>
        <w:t>Microsoft Suggestions</w:t>
      </w:r>
      <w:bookmarkEnd w:id="48"/>
    </w:p>
    <w:p w:rsidR="00BF5169" w:rsidRDefault="00BF5169" w:rsidP="00BF5169">
      <w:pPr>
        <w:pStyle w:val="EPRINumberedList"/>
        <w:numPr>
          <w:ilvl w:val="0"/>
          <w:numId w:val="42"/>
        </w:numPr>
      </w:pPr>
      <w:r>
        <w:t>Before the download begins, a message appears at the bottom of the screen</w:t>
      </w:r>
      <w:proofErr w:type="gramStart"/>
      <w:r>
        <w:t xml:space="preserve">. </w:t>
      </w:r>
      <w:proofErr w:type="gramEnd"/>
      <w:r w:rsidRPr="00213CDB">
        <w:rPr>
          <w:b/>
        </w:rPr>
        <w:t>Note:</w:t>
      </w:r>
      <w:r>
        <w:t xml:space="preserve"> </w:t>
      </w:r>
      <w:r w:rsidRPr="00E205A8">
        <w:rPr>
          <w:i/>
        </w:rPr>
        <w:t xml:space="preserve">The message box in </w:t>
      </w:r>
      <w:fldSimple w:instr=" REF _Ref210967557 \h  \* MERGEFORMAT ">
        <w:r w:rsidRPr="00E205A8">
          <w:rPr>
            <w:i/>
          </w:rPr>
          <w:t xml:space="preserve">Figure </w:t>
        </w:r>
        <w:r w:rsidRPr="00E205A8">
          <w:rPr>
            <w:i/>
            <w:noProof/>
          </w:rPr>
          <w:t>2</w:t>
        </w:r>
        <w:r w:rsidRPr="00E205A8">
          <w:rPr>
            <w:i/>
          </w:rPr>
          <w:noBreakHyphen/>
        </w:r>
        <w:r w:rsidRPr="00E205A8">
          <w:rPr>
            <w:i/>
            <w:noProof/>
          </w:rPr>
          <w:t>7</w:t>
        </w:r>
      </w:fldSimple>
      <w:r w:rsidRPr="00E205A8">
        <w:rPr>
          <w:i/>
        </w:rPr>
        <w:t xml:space="preserve"> is specific to Internet Explorer</w:t>
      </w:r>
      <w:proofErr w:type="gramStart"/>
      <w:r w:rsidRPr="00E205A8">
        <w:rPr>
          <w:i/>
        </w:rPr>
        <w:t xml:space="preserve">. </w:t>
      </w:r>
      <w:proofErr w:type="gramEnd"/>
      <w:r w:rsidRPr="00E205A8">
        <w:rPr>
          <w:i/>
        </w:rPr>
        <w:t xml:space="preserve">In response to a request to </w:t>
      </w:r>
      <w:r w:rsidRPr="00E205A8">
        <w:rPr>
          <w:i/>
        </w:rPr>
        <w:lastRenderedPageBreak/>
        <w:t>download a file, other browsers may behave differently and/or display different messages.</w:t>
      </w:r>
      <w:r>
        <w:br/>
      </w:r>
      <w:r>
        <w:br/>
        <w:t xml:space="preserve">You can click either </w:t>
      </w:r>
      <w:r w:rsidRPr="00BF243C">
        <w:rPr>
          <w:b/>
        </w:rPr>
        <w:t>Run</w:t>
      </w:r>
      <w:r>
        <w:t xml:space="preserve"> or </w:t>
      </w:r>
      <w:r w:rsidRPr="00BF243C">
        <w:rPr>
          <w:b/>
        </w:rPr>
        <w:t>Save</w:t>
      </w:r>
      <w:proofErr w:type="gramStart"/>
      <w:r>
        <w:t xml:space="preserve">. </w:t>
      </w:r>
      <w:proofErr w:type="gramEnd"/>
      <w:r>
        <w:t xml:space="preserve">Click </w:t>
      </w:r>
      <w:r w:rsidRPr="00F31993">
        <w:rPr>
          <w:b/>
        </w:rPr>
        <w:t>Run</w:t>
      </w:r>
      <w:r>
        <w:t xml:space="preserve"> to begin the download and installation of the .NET Framework 4.0 software</w:t>
      </w:r>
      <w:proofErr w:type="gramStart"/>
      <w:r>
        <w:t xml:space="preserve">. </w:t>
      </w:r>
      <w:proofErr w:type="gramEnd"/>
      <w:r w:rsidRPr="00F31993">
        <w:rPr>
          <w:b/>
        </w:rPr>
        <w:t>Note:</w:t>
      </w:r>
      <w:r>
        <w:t xml:space="preserve"> You can choose to click </w:t>
      </w:r>
      <w:r w:rsidRPr="00F31993">
        <w:rPr>
          <w:b/>
        </w:rPr>
        <w:t>Save</w:t>
      </w:r>
      <w:r>
        <w:t>, but these instructions do not include the steps that you must follow for that scenario.</w:t>
      </w:r>
    </w:p>
    <w:p w:rsidR="00BF5169" w:rsidRDefault="00BF5169" w:rsidP="00BF5169">
      <w:pPr>
        <w:pStyle w:val="EPRINumberedList"/>
        <w:keepNext/>
        <w:tabs>
          <w:tab w:val="clear" w:pos="360"/>
        </w:tabs>
        <w:ind w:left="720"/>
        <w:jc w:val="center"/>
      </w:pPr>
      <w:r>
        <w:pict>
          <v:shape id="_x0000_i1218" type="#_x0000_t75" style="width:306pt;height:110.25pt">
            <v:imagedata r:id="rId36" o:title="16 - Download prompt"/>
          </v:shape>
        </w:pict>
      </w:r>
    </w:p>
    <w:p w:rsidR="00BF5169" w:rsidRDefault="00BF5169" w:rsidP="00BF5169">
      <w:pPr>
        <w:pStyle w:val="Caption"/>
      </w:pPr>
      <w:bookmarkStart w:id="49" w:name="_Ref210967557"/>
      <w:bookmarkStart w:id="50" w:name="_Toc210991555"/>
      <w:bookmarkStart w:id="51" w:name="_Toc338072660"/>
      <w:r>
        <w:t xml:space="preserve">Figure </w:t>
      </w:r>
      <w:fldSimple w:instr=" STYLEREF 1 \s ">
        <w:r>
          <w:rPr>
            <w:noProof/>
          </w:rPr>
          <w:t>2</w:t>
        </w:r>
      </w:fldSimple>
      <w:r>
        <w:noBreakHyphen/>
      </w:r>
      <w:fldSimple w:instr=" SEQ Figure \* ARABIC \s 1 ">
        <w:r>
          <w:rPr>
            <w:noProof/>
          </w:rPr>
          <w:t>7</w:t>
        </w:r>
      </w:fldSimple>
      <w:bookmarkEnd w:id="49"/>
      <w:r>
        <w:br/>
        <w:t>File Download</w:t>
      </w:r>
      <w:bookmarkEnd w:id="50"/>
      <w:bookmarkEnd w:id="51"/>
    </w:p>
    <w:p w:rsidR="00BF5169" w:rsidRDefault="00BF5169" w:rsidP="00BF5169">
      <w:pPr>
        <w:pStyle w:val="EPRINumberedList"/>
        <w:numPr>
          <w:ilvl w:val="0"/>
          <w:numId w:val="42"/>
        </w:numPr>
      </w:pPr>
      <w:r>
        <w:t xml:space="preserve">After you click </w:t>
      </w:r>
      <w:r>
        <w:rPr>
          <w:b/>
        </w:rPr>
        <w:t>Run</w:t>
      </w:r>
      <w:r>
        <w:t xml:space="preserve">, the file </w:t>
      </w:r>
      <w:r w:rsidRPr="00BF243C">
        <w:rPr>
          <w:b/>
        </w:rPr>
        <w:t>dotNetFx</w:t>
      </w:r>
      <w:r>
        <w:rPr>
          <w:b/>
        </w:rPr>
        <w:t>40_Full_x86_x64</w:t>
      </w:r>
      <w:r w:rsidRPr="00BF243C">
        <w:rPr>
          <w:b/>
        </w:rPr>
        <w:t>.exe</w:t>
      </w:r>
      <w:r>
        <w:t xml:space="preserve"> begins to download.</w:t>
      </w:r>
    </w:p>
    <w:p w:rsidR="00BF5169" w:rsidRDefault="00BF5169" w:rsidP="00BF5169">
      <w:pPr>
        <w:pStyle w:val="EPRINumberedList"/>
        <w:tabs>
          <w:tab w:val="clear" w:pos="360"/>
        </w:tabs>
      </w:pPr>
    </w:p>
    <w:p w:rsidR="00BF5169" w:rsidRDefault="00BF5169" w:rsidP="00BF5169">
      <w:pPr>
        <w:pStyle w:val="EPRINumberedList"/>
        <w:keepNext/>
        <w:tabs>
          <w:tab w:val="clear" w:pos="360"/>
        </w:tabs>
        <w:ind w:left="720"/>
        <w:jc w:val="center"/>
      </w:pPr>
      <w:r>
        <w:pict>
          <v:shape id="_x0000_i1219" type="#_x0000_t75" style="width:331.5pt;height:25.5pt">
            <v:imagedata r:id="rId37" o:title="17 - Downloading"/>
          </v:shape>
        </w:pict>
      </w:r>
    </w:p>
    <w:p w:rsidR="00BF5169" w:rsidRDefault="00BF5169" w:rsidP="00BF5169">
      <w:pPr>
        <w:pStyle w:val="Caption"/>
      </w:pPr>
      <w:bookmarkStart w:id="52" w:name="_Toc210991556"/>
      <w:bookmarkStart w:id="53" w:name="_Toc338072661"/>
      <w:r>
        <w:t xml:space="preserve">Figure </w:t>
      </w:r>
      <w:fldSimple w:instr=" STYLEREF 1 \s ">
        <w:r>
          <w:rPr>
            <w:noProof/>
          </w:rPr>
          <w:t>2</w:t>
        </w:r>
      </w:fldSimple>
      <w:r>
        <w:noBreakHyphen/>
      </w:r>
      <w:r>
        <w:fldChar w:fldCharType="begin"/>
      </w:r>
      <w:r>
        <w:instrText xml:space="preserve"> SEQ Figure \* ARABIC \s 1 </w:instrText>
      </w:r>
      <w:r>
        <w:fldChar w:fldCharType="separate"/>
      </w:r>
      <w:proofErr w:type="gramStart"/>
      <w:r>
        <w:rPr>
          <w:noProof/>
        </w:rPr>
        <w:t>8</w:t>
      </w:r>
      <w:r>
        <w:fldChar w:fldCharType="end"/>
      </w:r>
      <w:r>
        <w:br/>
        <w:t>.NET Framework 4.0 Installer</w:t>
      </w:r>
      <w:proofErr w:type="gramEnd"/>
      <w:r>
        <w:t>: Download Progress Window</w:t>
      </w:r>
      <w:bookmarkEnd w:id="52"/>
      <w:bookmarkEnd w:id="53"/>
    </w:p>
    <w:p w:rsidR="00BF5169" w:rsidRDefault="00BF5169" w:rsidP="00BF5169">
      <w:pPr>
        <w:pStyle w:val="EPRINumberedList"/>
        <w:numPr>
          <w:ilvl w:val="0"/>
          <w:numId w:val="42"/>
        </w:numPr>
      </w:pPr>
      <w:r>
        <w:t>Once the download is complete, the installer will run automatically</w:t>
      </w:r>
      <w:proofErr w:type="gramStart"/>
      <w:r>
        <w:t xml:space="preserve">. </w:t>
      </w:r>
      <w:proofErr w:type="gramEnd"/>
      <w:r>
        <w:t>As the framework installer initializes, one message box showing a progress bar appears.</w:t>
      </w:r>
    </w:p>
    <w:p w:rsidR="00BF5169" w:rsidRDefault="00BF5169" w:rsidP="00BF5169">
      <w:pPr>
        <w:pStyle w:val="EPRINumberedList"/>
        <w:keepNext/>
        <w:tabs>
          <w:tab w:val="clear" w:pos="360"/>
        </w:tabs>
        <w:ind w:left="720"/>
        <w:jc w:val="center"/>
      </w:pPr>
      <w:r>
        <w:pict>
          <v:shape id="_x0000_i1220" type="#_x0000_t75" style="width:294.75pt;height:79.5pt">
            <v:imagedata r:id="rId38" o:title="18 - dotNET extract"/>
          </v:shape>
        </w:pict>
      </w:r>
    </w:p>
    <w:p w:rsidR="00BF5169" w:rsidRDefault="00BF5169" w:rsidP="00BF5169">
      <w:pPr>
        <w:pStyle w:val="Caption"/>
      </w:pPr>
      <w:bookmarkStart w:id="54" w:name="_Toc210991558"/>
      <w:bookmarkStart w:id="55" w:name="_Toc338072662"/>
      <w:r>
        <w:t xml:space="preserve">Figure </w:t>
      </w:r>
      <w:fldSimple w:instr=" STYLEREF 1 \s ">
        <w:r>
          <w:rPr>
            <w:noProof/>
          </w:rPr>
          <w:t>2</w:t>
        </w:r>
      </w:fldSimple>
      <w:r>
        <w:noBreakHyphen/>
      </w:r>
      <w:r>
        <w:fldChar w:fldCharType="begin"/>
      </w:r>
      <w:r>
        <w:instrText xml:space="preserve"> SEQ Figure \* ARABIC \s 1 </w:instrText>
      </w:r>
      <w:r>
        <w:fldChar w:fldCharType="separate"/>
      </w:r>
      <w:proofErr w:type="gramStart"/>
      <w:r>
        <w:rPr>
          <w:noProof/>
        </w:rPr>
        <w:t>9</w:t>
      </w:r>
      <w:r>
        <w:fldChar w:fldCharType="end"/>
      </w:r>
      <w:r>
        <w:br/>
        <w:t>.NET Framework 4.0 Installer</w:t>
      </w:r>
      <w:proofErr w:type="gramEnd"/>
      <w:r>
        <w:t>: Initialization Progress Windows</w:t>
      </w:r>
      <w:bookmarkEnd w:id="54"/>
      <w:bookmarkEnd w:id="55"/>
    </w:p>
    <w:p w:rsidR="00BF5169" w:rsidRDefault="00BF5169" w:rsidP="00BF5169">
      <w:pPr>
        <w:pStyle w:val="EPRINumberedList"/>
        <w:numPr>
          <w:ilvl w:val="0"/>
          <w:numId w:val="42"/>
        </w:numPr>
      </w:pPr>
      <w:r>
        <w:t>After it initializes, the framework installer shows its welcome window, which also contains the license agreement for the .NET Framework 4.0</w:t>
      </w:r>
      <w:proofErr w:type="gramStart"/>
      <w:r>
        <w:t xml:space="preserve">. </w:t>
      </w:r>
      <w:proofErr w:type="gramEnd"/>
      <w:r>
        <w:t>You must accept the terms of the license agreement before the framework can install.</w:t>
      </w:r>
      <w:r>
        <w:br/>
      </w:r>
      <w:r>
        <w:br/>
        <w:t>Click “</w:t>
      </w:r>
      <w:r w:rsidRPr="005C11FB">
        <w:rPr>
          <w:b/>
        </w:rPr>
        <w:t>I have read and accept the license terms</w:t>
      </w:r>
      <w:del w:id="56" w:author="GEH" w:date="2012-10-15T13:29:00Z">
        <w:r w:rsidDel="00E205A8">
          <w:delText>,</w:delText>
        </w:r>
      </w:del>
      <w:ins w:id="57" w:author="GEH" w:date="2012-10-15T13:29:00Z">
        <w:r>
          <w:t>.</w:t>
        </w:r>
      </w:ins>
      <w:r>
        <w:t xml:space="preserve">” and then click </w:t>
      </w:r>
      <w:r w:rsidRPr="001D6FBC">
        <w:rPr>
          <w:b/>
        </w:rPr>
        <w:t>Install</w:t>
      </w:r>
      <w:r w:rsidRPr="00F025AE">
        <w:t>.</w:t>
      </w:r>
    </w:p>
    <w:p w:rsidR="00BF5169" w:rsidRDefault="00BF5169" w:rsidP="00BF5169">
      <w:pPr>
        <w:pStyle w:val="EPRINormal"/>
        <w:keepNext/>
        <w:ind w:left="360"/>
        <w:jc w:val="center"/>
      </w:pPr>
      <w:r>
        <w:lastRenderedPageBreak/>
        <w:pict>
          <v:shape id="_x0000_i1221" type="#_x0000_t75" style="width:264.75pt;height:244.5pt">
            <v:imagedata r:id="rId39" o:title="19 - dotNET License"/>
          </v:shape>
        </w:pict>
      </w:r>
    </w:p>
    <w:p w:rsidR="00BF5169" w:rsidRDefault="00BF5169" w:rsidP="00BF5169">
      <w:pPr>
        <w:pStyle w:val="Caption"/>
      </w:pPr>
      <w:bookmarkStart w:id="58" w:name="_Toc210991559"/>
      <w:bookmarkStart w:id="59" w:name="_Toc338072663"/>
      <w:r>
        <w:t xml:space="preserve">Figure </w:t>
      </w:r>
      <w:fldSimple w:instr=" STYLEREF 1 \s ">
        <w:r>
          <w:rPr>
            <w:noProof/>
          </w:rPr>
          <w:t>2</w:t>
        </w:r>
      </w:fldSimple>
      <w:r>
        <w:noBreakHyphen/>
      </w:r>
      <w:r>
        <w:fldChar w:fldCharType="begin"/>
      </w:r>
      <w:r>
        <w:instrText xml:space="preserve"> SEQ Figure \* ARABIC \s 1 </w:instrText>
      </w:r>
      <w:r>
        <w:fldChar w:fldCharType="separate"/>
      </w:r>
      <w:proofErr w:type="gramStart"/>
      <w:r>
        <w:rPr>
          <w:noProof/>
        </w:rPr>
        <w:t>10</w:t>
      </w:r>
      <w:r>
        <w:fldChar w:fldCharType="end"/>
      </w:r>
      <w:r>
        <w:br/>
        <w:t>.NET Framework 4.0 Installer</w:t>
      </w:r>
      <w:proofErr w:type="gramEnd"/>
      <w:r>
        <w:t>: .NET Framework 4 Setup Window</w:t>
      </w:r>
      <w:bookmarkEnd w:id="58"/>
      <w:bookmarkEnd w:id="59"/>
    </w:p>
    <w:p w:rsidR="00BF5169" w:rsidDel="003B5608" w:rsidRDefault="00BF5169" w:rsidP="00BF5169">
      <w:pPr>
        <w:pStyle w:val="Caption"/>
        <w:rPr>
          <w:del w:id="60" w:author="Fred Elmendorf" w:date="2012-10-15T17:32:00Z"/>
        </w:rPr>
      </w:pPr>
      <w:del w:id="61" w:author="Fred Elmendorf" w:date="2012-10-15T17:32:00Z">
        <w:r w:rsidDel="003B5608">
          <w:pict>
            <v:shape id="_x0000_i1222" type="#_x0000_t75" style="width:255pt;height:237pt">
              <v:imagedata r:id="rId40" o:title="20 - dotNET Install Progress"/>
            </v:shape>
          </w:pict>
        </w:r>
      </w:del>
    </w:p>
    <w:p w:rsidR="00BF5169" w:rsidRDefault="00BF5169" w:rsidP="00BF5169">
      <w:pPr>
        <w:pStyle w:val="EPRINumberedList"/>
        <w:numPr>
          <w:ilvl w:val="0"/>
          <w:numId w:val="42"/>
        </w:numPr>
      </w:pPr>
      <w:r>
        <w:t>The framework installer begins the process of downloading and installing the .NET Framework 4.0 (</w:t>
      </w:r>
      <w:fldSimple w:instr=" REF _Ref210973807 \h  \* MERGEFORMAT ">
        <w:r>
          <w:t xml:space="preserve">Figure </w:t>
        </w:r>
        <w:r>
          <w:rPr>
            <w:noProof/>
          </w:rPr>
          <w:t>2</w:t>
        </w:r>
        <w:r>
          <w:rPr>
            <w:noProof/>
          </w:rPr>
          <w:noBreakHyphen/>
          <w:t>11</w:t>
        </w:r>
      </w:fldSimple>
      <w:r>
        <w:t xml:space="preserve">).  You </w:t>
      </w:r>
      <w:proofErr w:type="gramStart"/>
      <w:r>
        <w:t>may be asked</w:t>
      </w:r>
      <w:proofErr w:type="gramEnd"/>
      <w:r>
        <w:t xml:space="preserve"> to exit running programs during this process.</w:t>
      </w:r>
      <w:ins w:id="62" w:author="Fred Elmendorf" w:date="2012-10-15T17:32:00Z">
        <w:r w:rsidRPr="003B5608">
          <w:t xml:space="preserve"> </w:t>
        </w:r>
      </w:ins>
    </w:p>
    <w:p w:rsidR="00BF5169" w:rsidRDefault="00BF5169" w:rsidP="00BF5169">
      <w:pPr>
        <w:pStyle w:val="EPRINormal"/>
        <w:keepNext/>
        <w:ind w:left="2160"/>
        <w:rPr>
          <w:ins w:id="63" w:author="Fred Elmendorf" w:date="2012-10-15T17:32:00Z"/>
        </w:rPr>
      </w:pPr>
      <w:ins w:id="64" w:author="Fred Elmendorf" w:date="2012-10-15T17:32:00Z">
        <w:r>
          <w:lastRenderedPageBreak/>
          <w:pict>
            <v:shape id="_x0000_i1249" type="#_x0000_t75" style="width:255pt;height:237pt">
              <v:imagedata r:id="rId40" o:title="20 - dotNET Install Progress"/>
            </v:shape>
          </w:pict>
        </w:r>
      </w:ins>
    </w:p>
    <w:p w:rsidR="00BF5169" w:rsidRDefault="00BF5169" w:rsidP="00BF5169">
      <w:pPr>
        <w:pStyle w:val="Caption"/>
      </w:pPr>
      <w:bookmarkStart w:id="65" w:name="_Ref210973807"/>
      <w:bookmarkStart w:id="66" w:name="_Toc210991560"/>
      <w:bookmarkStart w:id="67" w:name="_Toc338072664"/>
      <w:r>
        <w:t>Figure 2-11</w:t>
      </w:r>
      <w:del w:id="68" w:author="Fred Elmendorf" w:date="2012-10-15T17:32:00Z">
        <w:r w:rsidDel="003B5608">
          <w:delText xml:space="preserve">Figure </w:delText>
        </w:r>
        <w:r w:rsidDel="003B5608">
          <w:fldChar w:fldCharType="begin"/>
        </w:r>
        <w:r w:rsidDel="003B5608">
          <w:delInstrText xml:space="preserve"> STYLEREF 1 \s </w:delInstrText>
        </w:r>
        <w:r w:rsidDel="003B5608">
          <w:fldChar w:fldCharType="separate"/>
        </w:r>
        <w:r w:rsidDel="003B5608">
          <w:rPr>
            <w:noProof/>
          </w:rPr>
          <w:delText>2</w:delText>
        </w:r>
        <w:r w:rsidDel="003B5608">
          <w:fldChar w:fldCharType="end"/>
        </w:r>
        <w:r w:rsidDel="003B5608">
          <w:noBreakHyphen/>
        </w:r>
        <w:r w:rsidDel="003B5608">
          <w:fldChar w:fldCharType="begin"/>
        </w:r>
        <w:r w:rsidDel="003B5608">
          <w:delInstrText xml:space="preserve"> SEQ Figure \* ARABIC \s 1 </w:delInstrText>
        </w:r>
        <w:r w:rsidDel="003B5608">
          <w:fldChar w:fldCharType="separate"/>
        </w:r>
        <w:r w:rsidDel="003B5608">
          <w:rPr>
            <w:noProof/>
          </w:rPr>
          <w:delText>11</w:delText>
        </w:r>
        <w:r w:rsidDel="003B5608">
          <w:fldChar w:fldCharType="end"/>
        </w:r>
      </w:del>
      <w:bookmarkEnd w:id="65"/>
      <w:r>
        <w:br/>
        <w:t>.NET Framework 4.0 Installer: Installation Progress Windows</w:t>
      </w:r>
      <w:bookmarkEnd w:id="66"/>
      <w:bookmarkEnd w:id="67"/>
    </w:p>
    <w:p w:rsidR="00BF5169" w:rsidRDefault="00BF5169" w:rsidP="00BF5169">
      <w:pPr>
        <w:pStyle w:val="EPRINumberedList"/>
        <w:numPr>
          <w:ilvl w:val="0"/>
          <w:numId w:val="42"/>
        </w:numPr>
      </w:pPr>
      <w:r>
        <w:t>After the .NET Framework 4.0 is downloaded and installed, the Installation Is Complete window appears (Figure 2-12)</w:t>
      </w:r>
      <w:proofErr w:type="gramStart"/>
      <w:r>
        <w:t xml:space="preserve">. </w:t>
      </w:r>
      <w:proofErr w:type="gramEnd"/>
      <w:r>
        <w:t xml:space="preserve">Click </w:t>
      </w:r>
      <w:r>
        <w:rPr>
          <w:b/>
        </w:rPr>
        <w:t xml:space="preserve">Finish </w:t>
      </w:r>
      <w:r>
        <w:t>then you can</w:t>
      </w:r>
      <w:r>
        <w:rPr>
          <w:b/>
        </w:rPr>
        <w:t xml:space="preserve"> </w:t>
      </w:r>
      <w:r>
        <w:t>close the framework installer and return the openFLE installer</w:t>
      </w:r>
      <w:proofErr w:type="gramStart"/>
      <w:r>
        <w:t xml:space="preserve">. </w:t>
      </w:r>
      <w:proofErr w:type="gramEnd"/>
      <w:r>
        <w:t xml:space="preserve">If you </w:t>
      </w:r>
      <w:proofErr w:type="gramStart"/>
      <w:r>
        <w:t>are asked</w:t>
      </w:r>
      <w:proofErr w:type="gramEnd"/>
      <w:r>
        <w:t xml:space="preserve"> to restart your computer, please do so before continuing.</w:t>
      </w:r>
    </w:p>
    <w:p w:rsidR="00BF5169" w:rsidRDefault="00BF5169" w:rsidP="00BF5169">
      <w:pPr>
        <w:pStyle w:val="EPRINumberedList"/>
        <w:keepNext/>
        <w:tabs>
          <w:tab w:val="clear" w:pos="360"/>
        </w:tabs>
        <w:ind w:left="720"/>
        <w:jc w:val="center"/>
      </w:pPr>
      <w:r>
        <w:pict>
          <v:shape id="_x0000_i1223" type="#_x0000_t75" style="width:266.25pt;height:246.75pt">
            <v:imagedata r:id="rId41" o:title="21 - dotNET install complete"/>
          </v:shape>
        </w:pict>
      </w:r>
    </w:p>
    <w:p w:rsidR="00BF5169" w:rsidRDefault="00BF5169" w:rsidP="00BF5169">
      <w:pPr>
        <w:pStyle w:val="Caption"/>
      </w:pPr>
      <w:bookmarkStart w:id="69" w:name="_Toc210991561"/>
      <w:bookmarkStart w:id="70" w:name="_Toc338072665"/>
      <w:r>
        <w:t xml:space="preserve">Figure </w:t>
      </w:r>
      <w:fldSimple w:instr=" STYLEREF 1 \s ">
        <w:r>
          <w:rPr>
            <w:noProof/>
          </w:rPr>
          <w:t>2</w:t>
        </w:r>
      </w:fldSimple>
      <w:r>
        <w:noBreakHyphen/>
      </w:r>
      <w:r>
        <w:fldChar w:fldCharType="begin"/>
      </w:r>
      <w:r>
        <w:instrText xml:space="preserve"> SEQ Figure \* ARABIC \s 1 </w:instrText>
      </w:r>
      <w:r>
        <w:fldChar w:fldCharType="separate"/>
      </w:r>
      <w:proofErr w:type="gramStart"/>
      <w:r>
        <w:rPr>
          <w:noProof/>
        </w:rPr>
        <w:t>12</w:t>
      </w:r>
      <w:r>
        <w:fldChar w:fldCharType="end"/>
      </w:r>
      <w:r>
        <w:br/>
        <w:t>.NET Framework 4.0 Installer</w:t>
      </w:r>
      <w:proofErr w:type="gramEnd"/>
      <w:r>
        <w:t>: Installation Is Complete Window</w:t>
      </w:r>
      <w:bookmarkEnd w:id="69"/>
      <w:bookmarkEnd w:id="70"/>
    </w:p>
    <w:p w:rsidR="00BF5169" w:rsidRPr="00A25C74" w:rsidRDefault="00BF5169" w:rsidP="00BF5169">
      <w:pPr>
        <w:pStyle w:val="BodyText"/>
      </w:pPr>
    </w:p>
    <w:p w:rsidR="00BF5169" w:rsidRDefault="00BF5169" w:rsidP="00BF5169">
      <w:pPr>
        <w:pStyle w:val="EPRINumberedList"/>
        <w:numPr>
          <w:ilvl w:val="0"/>
          <w:numId w:val="42"/>
        </w:numPr>
      </w:pPr>
      <w:r>
        <w:t xml:space="preserve">To run the openFLE Setup Wizard </w:t>
      </w:r>
      <w:proofErr w:type="gramStart"/>
      <w:r>
        <w:t>double-click</w:t>
      </w:r>
      <w:proofErr w:type="gramEnd"/>
      <w:r>
        <w:t xml:space="preserve"> </w:t>
      </w:r>
      <w:r>
        <w:rPr>
          <w:b/>
        </w:rPr>
        <w:t>setup.exe</w:t>
      </w:r>
      <w:r>
        <w:t xml:space="preserve"> and select </w:t>
      </w:r>
      <w:r>
        <w:rPr>
          <w:b/>
        </w:rPr>
        <w:t>Run</w:t>
      </w:r>
      <w:r>
        <w:t xml:space="preserve"> (</w:t>
      </w:r>
      <w:r>
        <w:fldChar w:fldCharType="begin"/>
      </w:r>
      <w:r>
        <w:instrText xml:space="preserve"> REF _Ref210966953 \h </w:instrText>
      </w:r>
      <w:r>
        <w:fldChar w:fldCharType="separate"/>
      </w:r>
      <w:r>
        <w:t xml:space="preserve">Figure </w:t>
      </w:r>
      <w:r>
        <w:rPr>
          <w:noProof/>
        </w:rPr>
        <w:t>2</w:t>
      </w:r>
      <w:r>
        <w:noBreakHyphen/>
      </w:r>
      <w:r>
        <w:rPr>
          <w:noProof/>
        </w:rPr>
        <w:t>13</w:t>
      </w:r>
      <w:r>
        <w:fldChar w:fldCharType="end"/>
      </w:r>
      <w:r>
        <w:t>).</w:t>
      </w:r>
      <w:del w:id="71" w:author="Fred Elmendorf" w:date="2012-10-15T17:38:00Z">
        <w:r w:rsidDel="003B5608">
          <w:delText>followed by the welcome window</w:delText>
        </w:r>
        <w:r w:rsidRPr="008F7ED2" w:rsidDel="003B5608">
          <w:delText xml:space="preserve"> </w:delText>
        </w:r>
        <w:r w:rsidDel="003B5608">
          <w:delText>(</w:delText>
        </w:r>
        <w:r w:rsidDel="003B5608">
          <w:fldChar w:fldCharType="begin"/>
        </w:r>
        <w:r w:rsidDel="003B5608">
          <w:delInstrText xml:space="preserve"> REF _Ref210966953 \h </w:delInstrText>
        </w:r>
        <w:r w:rsidDel="003B5608">
          <w:fldChar w:fldCharType="separate"/>
        </w:r>
        <w:r w:rsidDel="003B5608">
          <w:delText xml:space="preserve">Figure </w:delText>
        </w:r>
        <w:r w:rsidDel="003B5608">
          <w:rPr>
            <w:noProof/>
          </w:rPr>
          <w:delText>2</w:delText>
        </w:r>
        <w:r w:rsidDel="003B5608">
          <w:noBreakHyphen/>
        </w:r>
        <w:r w:rsidDel="003B5608">
          <w:rPr>
            <w:noProof/>
          </w:rPr>
          <w:delText>1</w:delText>
        </w:r>
        <w:r w:rsidDel="003B5608">
          <w:fldChar w:fldCharType="end"/>
        </w:r>
        <w:r w:rsidDel="003B5608">
          <w:delText>5).</w:delText>
        </w:r>
      </w:del>
    </w:p>
    <w:p w:rsidR="00BF5169" w:rsidRDefault="00BF5169" w:rsidP="00BF5169">
      <w:pPr>
        <w:pStyle w:val="EPRINormal"/>
        <w:keepNext/>
        <w:ind w:left="360"/>
        <w:jc w:val="center"/>
      </w:pPr>
      <w:r>
        <w:pict>
          <v:shape id="_x0000_i1250" type="#_x0000_t75" style="width:310.5pt;height:232.5pt">
            <v:imagedata r:id="rId42" o:title=""/>
          </v:shape>
        </w:pict>
      </w:r>
    </w:p>
    <w:p w:rsidR="00BF5169" w:rsidRDefault="00BF5169" w:rsidP="00BF5169">
      <w:pPr>
        <w:pStyle w:val="Caption"/>
      </w:pPr>
      <w:r>
        <w:t xml:space="preserve">Figure </w:t>
      </w:r>
      <w:fldSimple w:instr=" STYLEREF 1 \s ">
        <w:r>
          <w:rPr>
            <w:noProof/>
          </w:rPr>
          <w:t>2</w:t>
        </w:r>
      </w:fldSimple>
      <w:r>
        <w:noBreakHyphen/>
        <w:t>13</w:t>
      </w:r>
      <w:r>
        <w:br/>
        <w:t>openFLE Installer: Run Installation Wizard Window</w:t>
      </w:r>
    </w:p>
    <w:p w:rsidR="00BF5169" w:rsidRPr="003B5608" w:rsidDel="008823F7" w:rsidRDefault="00BF5169" w:rsidP="00BF5169">
      <w:pPr>
        <w:pStyle w:val="EPRINumberedList"/>
        <w:numPr>
          <w:ilvl w:val="0"/>
          <w:numId w:val="42"/>
        </w:numPr>
        <w:rPr>
          <w:del w:id="72" w:author="Fred Elmendorf" w:date="2012-10-16T08:36:00Z"/>
        </w:rPr>
        <w:pPrChange w:id="73" w:author="Fred Elmendorf" w:date="2012-10-16T08:36:00Z">
          <w:pPr>
            <w:pStyle w:val="Caption"/>
          </w:pPr>
        </w:pPrChange>
      </w:pPr>
      <w:ins w:id="74" w:author="Fred Elmendorf" w:date="2012-10-16T08:26:00Z">
        <w:r>
          <w:t>To install and use this software, you must agree to the License agreement</w:t>
        </w:r>
      </w:ins>
      <w:r>
        <w:t xml:space="preserve"> (</w:t>
      </w:r>
      <w:r>
        <w:fldChar w:fldCharType="begin"/>
      </w:r>
      <w:r>
        <w:instrText xml:space="preserve"> REF _Ref210966953 \h </w:instrText>
      </w:r>
      <w:r>
        <w:fldChar w:fldCharType="separate"/>
      </w:r>
      <w:r>
        <w:t xml:space="preserve">Figure </w:t>
      </w:r>
      <w:r>
        <w:rPr>
          <w:noProof/>
        </w:rPr>
        <w:t>2</w:t>
      </w:r>
      <w:r>
        <w:noBreakHyphen/>
      </w:r>
      <w:r>
        <w:rPr>
          <w:noProof/>
        </w:rPr>
        <w:t>1</w:t>
      </w:r>
      <w:r>
        <w:fldChar w:fldCharType="end"/>
      </w:r>
      <w:r>
        <w:t>4)</w:t>
      </w:r>
      <w:del w:id="75" w:author="Fred Elmendorf" w:date="2012-10-15T17:38:00Z">
        <w:r w:rsidDel="003B5608">
          <w:delText>,</w:delText>
        </w:r>
      </w:del>
      <w:r>
        <w:t>.</w:t>
      </w:r>
      <w:r w:rsidRPr="00B21C81">
        <w:t xml:space="preserve"> </w:t>
      </w:r>
      <w:r>
        <w:t xml:space="preserve"> </w:t>
      </w:r>
      <w:ins w:id="76" w:author="Fred Elmendorf" w:date="2012-10-15T17:39:00Z">
        <w:r>
          <w:t xml:space="preserve">To continue, </w:t>
        </w:r>
      </w:ins>
      <w:ins w:id="77" w:author="Fred Elmendorf" w:date="2012-10-15T17:40:00Z">
        <w:r>
          <w:t>select</w:t>
        </w:r>
      </w:ins>
      <w:ins w:id="78" w:author="Fred Elmendorf" w:date="2012-10-15T17:39:00Z">
        <w:r>
          <w:t xml:space="preserve"> </w:t>
        </w:r>
        <w:r w:rsidRPr="00B21C81">
          <w:rPr>
            <w:b/>
          </w:rPr>
          <w:t>I Agree</w:t>
        </w:r>
        <w:r w:rsidRPr="00B21C81">
          <w:t xml:space="preserve">.  </w:t>
        </w:r>
      </w:ins>
      <w:ins w:id="79" w:author="Fred Elmendorf" w:date="2012-10-15T17:40:00Z">
        <w:r>
          <w:t xml:space="preserve">If you select </w:t>
        </w:r>
        <w:r w:rsidRPr="00B21C81">
          <w:rPr>
            <w:b/>
          </w:rPr>
          <w:t>I Decline</w:t>
        </w:r>
        <w:r>
          <w:t xml:space="preserve">, </w:t>
        </w:r>
      </w:ins>
      <w:ins w:id="80" w:author="Fred Elmendorf" w:date="2012-10-16T08:36:00Z">
        <w:r>
          <w:t xml:space="preserve">the installation process will end, and no software </w:t>
        </w:r>
      </w:ins>
      <w:proofErr w:type="gramStart"/>
      <w:ins w:id="81" w:author="Fred Elmendorf" w:date="2012-10-16T08:37:00Z">
        <w:r>
          <w:t>will be</w:t>
        </w:r>
      </w:ins>
      <w:ins w:id="82" w:author="Fred Elmendorf" w:date="2012-10-16T08:36:00Z">
        <w:r>
          <w:t xml:space="preserve"> </w:t>
        </w:r>
      </w:ins>
      <w:ins w:id="83" w:author="Fred Elmendorf" w:date="2012-10-16T08:37:00Z">
        <w:r>
          <w:t>installed</w:t>
        </w:r>
        <w:proofErr w:type="gramEnd"/>
        <w:r>
          <w:t xml:space="preserve"> on your computer.</w:t>
        </w:r>
      </w:ins>
      <w:ins w:id="84" w:author="Fred Elmendorf" w:date="2012-10-16T08:44:00Z">
        <w:r>
          <w:t xml:space="preserve">  You should manually delete the files that </w:t>
        </w:r>
        <w:proofErr w:type="gramStart"/>
        <w:r>
          <w:t>were extracted</w:t>
        </w:r>
        <w:proofErr w:type="gramEnd"/>
        <w:r>
          <w:t xml:space="preserve"> for the installation process.  See figure 2-3 for the list of files</w:t>
        </w:r>
      </w:ins>
      <w:ins w:id="85" w:author="Fred Elmendorf" w:date="2012-10-16T08:48:00Z">
        <w:r>
          <w:t xml:space="preserve"> to </w:t>
        </w:r>
        <w:proofErr w:type="gramStart"/>
        <w:r>
          <w:t>be deleted</w:t>
        </w:r>
        <w:proofErr w:type="gramEnd"/>
        <w:r>
          <w:t>.</w:t>
        </w:r>
      </w:ins>
    </w:p>
    <w:p w:rsidR="00BF5169" w:rsidRDefault="00BF5169" w:rsidP="00BF5169">
      <w:pPr>
        <w:pStyle w:val="EPRINumberedList"/>
        <w:numPr>
          <w:ilvl w:val="0"/>
          <w:numId w:val="42"/>
        </w:numPr>
      </w:pPr>
      <w:del w:id="86" w:author="Fred Elmendorf" w:date="2012-10-16T08:36:00Z">
        <w:r w:rsidDel="008823F7">
          <w:lastRenderedPageBreak/>
          <w:pict>
            <v:shape id="_x0000_i1251" type="#_x0000_t75" style="width:384pt;height:314.25pt">
              <v:imagedata r:id="rId43" o:title=""/>
            </v:shape>
          </w:pict>
        </w:r>
      </w:del>
    </w:p>
    <w:p w:rsidR="00BF5169" w:rsidRPr="003103C2" w:rsidDel="003103C2" w:rsidRDefault="00BF5169" w:rsidP="00BF5169">
      <w:pPr>
        <w:pStyle w:val="BodyText"/>
        <w:ind w:left="1440"/>
        <w:rPr>
          <w:del w:id="87" w:author="GEH" w:date="2012-10-15T11:00:00Z"/>
        </w:rPr>
      </w:pPr>
    </w:p>
    <w:p w:rsidR="00BF5169" w:rsidRDefault="00BF5169" w:rsidP="00BF5169">
      <w:pPr>
        <w:pStyle w:val="EPRINormal"/>
        <w:keepNext/>
        <w:ind w:left="1440"/>
      </w:pPr>
      <w:r>
        <w:lastRenderedPageBreak/>
        <w:pict>
          <v:shape id="_x0000_i1224" type="#_x0000_t75" style="width:357pt;height:288.75pt">
            <v:imagedata r:id="rId44" o:title="04 - Accept license"/>
          </v:shape>
        </w:pict>
      </w:r>
    </w:p>
    <w:p w:rsidR="00BF5169" w:rsidRDefault="00BF5169" w:rsidP="00BF5169">
      <w:pPr>
        <w:pStyle w:val="Caption"/>
        <w:rPr>
          <w:ins w:id="88" w:author="Fred Elmendorf" w:date="2012-10-15T17:38:00Z"/>
        </w:rPr>
      </w:pPr>
      <w:r>
        <w:t>Figure 2-14</w:t>
      </w:r>
      <w:r>
        <w:br/>
        <w:t>openFLE Installer: License Agreement</w:t>
      </w:r>
    </w:p>
    <w:p w:rsidR="00BF5169" w:rsidRDefault="00BF5169" w:rsidP="00BF5169">
      <w:pPr>
        <w:pStyle w:val="EPRINumberedList"/>
        <w:numPr>
          <w:ilvl w:val="0"/>
          <w:numId w:val="42"/>
        </w:numPr>
      </w:pPr>
      <w:bookmarkStart w:id="89" w:name="_Ref210978322"/>
      <w:bookmarkStart w:id="90" w:name="_Ref335126119"/>
      <w:r>
        <w:t xml:space="preserve">The Select Installation Windows is displayed (Figure 2-15).  </w:t>
      </w:r>
      <w:proofErr w:type="gramStart"/>
      <w:r>
        <w:t xml:space="preserve">If </w:t>
      </w:r>
      <w:del w:id="91" w:author="GEH" w:date="2012-10-15T13:24:00Z">
        <w:r w:rsidDel="00CC5119">
          <w:delText>the default</w:delText>
        </w:r>
      </w:del>
      <w:ins w:id="92" w:author="GEH" w:date="2012-10-15T13:24:00Z">
        <w:r>
          <w:t>you prefer</w:t>
        </w:r>
      </w:ins>
      <w:r>
        <w:t xml:space="preserve"> to</w:t>
      </w:r>
      <w:ins w:id="93" w:author="GEH" w:date="2012-10-15T13:24:00Z">
        <w:r>
          <w:t xml:space="preserve"> </w:t>
        </w:r>
      </w:ins>
      <w:r>
        <w:t xml:space="preserve">install </w:t>
      </w:r>
      <w:del w:id="94" w:author="GEH" w:date="2012-10-15T13:24:00Z">
        <w:r w:rsidDel="00CC5119">
          <w:delText xml:space="preserve">is </w:delText>
        </w:r>
        <w:r w:rsidRPr="008B6805" w:rsidDel="00CC5119">
          <w:rPr>
            <w:u w:val="single"/>
          </w:rPr>
          <w:delText>not</w:delText>
        </w:r>
        <w:r w:rsidDel="00CC5119">
          <w:delText xml:space="preserve"> acceptable,</w:delText>
        </w:r>
      </w:del>
      <w:ins w:id="95" w:author="GEH" w:date="2012-10-15T13:24:00Z">
        <w:r>
          <w:t>in another location</w:t>
        </w:r>
      </w:ins>
      <w:r>
        <w:t xml:space="preserve"> click </w:t>
      </w:r>
      <w:r w:rsidRPr="008B6805">
        <w:rPr>
          <w:b/>
        </w:rPr>
        <w:t>Browse</w:t>
      </w:r>
      <w:r>
        <w:t xml:space="preserve"> to select your preferred installation folder.</w:t>
      </w:r>
      <w:proofErr w:type="gramEnd"/>
      <w:r>
        <w:t xml:space="preserve">  Otherwise, </w:t>
      </w:r>
      <w:r w:rsidRPr="005631D0">
        <w:rPr>
          <w:b/>
        </w:rPr>
        <w:t>proceed to</w:t>
      </w:r>
      <w:r>
        <w:t xml:space="preserve"> </w:t>
      </w:r>
      <w:r w:rsidRPr="005631D0">
        <w:rPr>
          <w:b/>
        </w:rPr>
        <w:t>step</w:t>
      </w:r>
      <w:r>
        <w:rPr>
          <w:b/>
        </w:rPr>
        <w:t xml:space="preserve"> 17</w:t>
      </w:r>
      <w:r>
        <w:t>.</w:t>
      </w:r>
      <w:bookmarkEnd w:id="90"/>
    </w:p>
    <w:p w:rsidR="00BF5169" w:rsidRDefault="00BF5169" w:rsidP="00BF5169">
      <w:pPr>
        <w:pStyle w:val="EPRINumberedList"/>
        <w:tabs>
          <w:tab w:val="clear" w:pos="360"/>
          <w:tab w:val="num" w:pos="720"/>
        </w:tabs>
        <w:ind w:firstLine="0"/>
      </w:pPr>
      <w:r>
        <w:t xml:space="preserve">Note:  </w:t>
      </w:r>
      <w:r w:rsidRPr="005631D0">
        <w:rPr>
          <w:i/>
        </w:rPr>
        <w:t>The</w:t>
      </w:r>
      <w:r>
        <w:t xml:space="preserve"> </w:t>
      </w:r>
      <w:r w:rsidRPr="005631D0">
        <w:rPr>
          <w:b/>
        </w:rPr>
        <w:t>Drop</w:t>
      </w:r>
      <w:r>
        <w:t xml:space="preserve"> </w:t>
      </w:r>
      <w:r w:rsidRPr="005631D0">
        <w:rPr>
          <w:i/>
        </w:rPr>
        <w:t>and</w:t>
      </w:r>
      <w:r>
        <w:t xml:space="preserve"> </w:t>
      </w:r>
      <w:r w:rsidRPr="005631D0">
        <w:rPr>
          <w:b/>
        </w:rPr>
        <w:t>Results</w:t>
      </w:r>
      <w:r>
        <w:t xml:space="preserve"> </w:t>
      </w:r>
      <w:r w:rsidRPr="005631D0">
        <w:rPr>
          <w:i/>
        </w:rPr>
        <w:t xml:space="preserve">folders used for file input and output </w:t>
      </w:r>
      <w:proofErr w:type="gramStart"/>
      <w:r w:rsidRPr="005631D0">
        <w:rPr>
          <w:i/>
        </w:rPr>
        <w:t>are created</w:t>
      </w:r>
      <w:proofErr w:type="gramEnd"/>
      <w:r w:rsidRPr="005631D0">
        <w:rPr>
          <w:i/>
        </w:rPr>
        <w:t xml:space="preserve"> in the installation folder.  </w:t>
      </w:r>
      <w:proofErr w:type="gramStart"/>
      <w:r w:rsidRPr="005631D0">
        <w:rPr>
          <w:i/>
        </w:rPr>
        <w:t>These locations can be changed through the openFLE Manager</w:t>
      </w:r>
      <w:r>
        <w:t>.</w:t>
      </w:r>
      <w:proofErr w:type="gramEnd"/>
    </w:p>
    <w:bookmarkEnd w:id="89"/>
    <w:p w:rsidR="00BF5169" w:rsidRDefault="00BF5169" w:rsidP="00BF5169">
      <w:pPr>
        <w:pStyle w:val="EPRITableText"/>
        <w:ind w:left="360"/>
      </w:pPr>
      <w:r>
        <w:lastRenderedPageBreak/>
        <w:pict>
          <v:shape id="_x0000_i1225" type="#_x0000_t75" style="width:384pt;height:314.25pt">
            <v:imagedata r:id="rId45" o:title=""/>
          </v:shape>
        </w:pict>
      </w:r>
    </w:p>
    <w:p w:rsidR="00BF5169" w:rsidRDefault="00BF5169" w:rsidP="00BF5169">
      <w:pPr>
        <w:pStyle w:val="Caption"/>
      </w:pPr>
      <w:bookmarkStart w:id="96" w:name="_Toc210991563"/>
      <w:r>
        <w:t xml:space="preserve">Figure </w:t>
      </w:r>
      <w:fldSimple w:instr=" STYLEREF 1 \s ">
        <w:r>
          <w:rPr>
            <w:noProof/>
          </w:rPr>
          <w:t>2</w:t>
        </w:r>
      </w:fldSimple>
      <w:r>
        <w:noBreakHyphen/>
        <w:t>15</w:t>
      </w:r>
      <w:r>
        <w:br/>
        <w:t>openFLE Installer: Select Installation Folder Window</w:t>
      </w:r>
      <w:bookmarkEnd w:id="96"/>
    </w:p>
    <w:p w:rsidR="00BF5169" w:rsidRDefault="00BF5169" w:rsidP="00BF5169">
      <w:pPr>
        <w:pStyle w:val="EPRINumberedList"/>
        <w:numPr>
          <w:ilvl w:val="0"/>
          <w:numId w:val="42"/>
        </w:numPr>
      </w:pPr>
      <w:r>
        <w:t xml:space="preserve">If you clicked </w:t>
      </w:r>
      <w:r w:rsidRPr="008B6805">
        <w:rPr>
          <w:b/>
        </w:rPr>
        <w:t>Browse</w:t>
      </w:r>
      <w:r>
        <w:t xml:space="preserve"> to select a different installation folder, the Browse for Folder window appears (Figure 2-16).  If you need assistance selecting an installation folder using this window, contact your company’s IT department.</w:t>
      </w:r>
      <w:r>
        <w:br/>
      </w:r>
      <w:r>
        <w:br/>
        <w:t xml:space="preserve">If you would rather use the originally suggested installation folder, click </w:t>
      </w:r>
      <w:r w:rsidRPr="002F608B">
        <w:rPr>
          <w:b/>
        </w:rPr>
        <w:t>Cancel</w:t>
      </w:r>
      <w:r>
        <w:t>.</w:t>
      </w:r>
    </w:p>
    <w:p w:rsidR="00BF5169" w:rsidRDefault="00BF5169" w:rsidP="00BF5169">
      <w:pPr>
        <w:pStyle w:val="EPRINumberedList"/>
        <w:tabs>
          <w:tab w:val="clear" w:pos="360"/>
        </w:tabs>
        <w:ind w:firstLine="0"/>
      </w:pPr>
      <w:r>
        <w:t xml:space="preserve">Once you have decided on an installation folder, click </w:t>
      </w:r>
      <w:r w:rsidRPr="00C41EDA">
        <w:rPr>
          <w:b/>
        </w:rPr>
        <w:t>OK</w:t>
      </w:r>
      <w:r>
        <w:t xml:space="preserve"> to redisplay the Select Installation Folder (Figure 2-15), and click </w:t>
      </w:r>
      <w:r w:rsidRPr="00C41EDA">
        <w:rPr>
          <w:b/>
        </w:rPr>
        <w:t>Next</w:t>
      </w:r>
      <w:r>
        <w:t>.</w:t>
      </w:r>
    </w:p>
    <w:p w:rsidR="00BF5169" w:rsidRDefault="00BF5169" w:rsidP="00BF5169">
      <w:pPr>
        <w:pStyle w:val="EPRINumberedList"/>
        <w:tabs>
          <w:tab w:val="clear" w:pos="360"/>
        </w:tabs>
      </w:pPr>
    </w:p>
    <w:p w:rsidR="00BF5169" w:rsidRDefault="00BF5169" w:rsidP="00BF5169">
      <w:pPr>
        <w:pStyle w:val="EPRITableText"/>
        <w:keepNext/>
        <w:ind w:left="360"/>
      </w:pPr>
      <w:r>
        <w:lastRenderedPageBreak/>
        <w:pict>
          <v:shape id="_x0000_i1226" type="#_x0000_t75" style="width:324.75pt;height:251.25pt">
            <v:imagedata r:id="rId46" o:title=""/>
          </v:shape>
        </w:pict>
      </w:r>
    </w:p>
    <w:p w:rsidR="00BF5169" w:rsidRPr="001B40DE" w:rsidRDefault="00BF5169" w:rsidP="00BF5169">
      <w:pPr>
        <w:pStyle w:val="Caption"/>
      </w:pPr>
      <w:bookmarkStart w:id="97" w:name="_Toc210991564"/>
      <w:r>
        <w:t xml:space="preserve">Figure </w:t>
      </w:r>
      <w:fldSimple w:instr=" STYLEREF 1 \s ">
        <w:r>
          <w:rPr>
            <w:noProof/>
          </w:rPr>
          <w:t>2</w:t>
        </w:r>
      </w:fldSimple>
      <w:r>
        <w:noBreakHyphen/>
      </w:r>
      <w:r>
        <w:rPr>
          <w:noProof/>
        </w:rPr>
        <w:t>1</w:t>
      </w:r>
      <w:r>
        <w:t>6</w:t>
      </w:r>
      <w:r>
        <w:br/>
        <w:t xml:space="preserve">openFLE Installer:  </w:t>
      </w:r>
      <w:r w:rsidRPr="001B40DE">
        <w:t>Browse for Folder Window</w:t>
      </w:r>
      <w:bookmarkEnd w:id="97"/>
    </w:p>
    <w:p w:rsidR="00BF5169" w:rsidRDefault="00BF5169" w:rsidP="00BF5169">
      <w:pPr>
        <w:pStyle w:val="EPRINumberedList"/>
        <w:numPr>
          <w:ilvl w:val="0"/>
          <w:numId w:val="42"/>
        </w:numPr>
      </w:pPr>
      <w:bookmarkStart w:id="98" w:name="_Ref210979109"/>
      <w:r>
        <w:t>The Confirm Installation window is displayed (Figure 2-17).</w:t>
      </w:r>
      <w:bookmarkEnd w:id="98"/>
      <w:r>
        <w:t xml:space="preserve">  Click </w:t>
      </w:r>
      <w:proofErr w:type="gramStart"/>
      <w:r w:rsidRPr="00887877">
        <w:rPr>
          <w:b/>
        </w:rPr>
        <w:t>Next</w:t>
      </w:r>
      <w:proofErr w:type="gramEnd"/>
      <w:r>
        <w:t xml:space="preserve"> to confirm installation.</w:t>
      </w:r>
    </w:p>
    <w:p w:rsidR="00BF5169" w:rsidRDefault="00BF5169" w:rsidP="00BF5169">
      <w:pPr>
        <w:pStyle w:val="EPRITableText"/>
        <w:keepNext/>
        <w:ind w:left="90"/>
      </w:pPr>
      <w:r>
        <w:lastRenderedPageBreak/>
        <w:pict>
          <v:shape id="_x0000_i1227" type="#_x0000_t75" style="width:5in;height:294.75pt">
            <v:imagedata r:id="rId47" o:title=""/>
          </v:shape>
        </w:pict>
      </w:r>
    </w:p>
    <w:p w:rsidR="00BF5169" w:rsidRDefault="00BF5169" w:rsidP="00BF5169">
      <w:pPr>
        <w:pStyle w:val="Caption"/>
        <w:ind w:left="90"/>
      </w:pPr>
      <w:bookmarkStart w:id="99" w:name="_Ref210979066"/>
      <w:bookmarkStart w:id="100" w:name="_Toc210991565"/>
      <w:r>
        <w:t xml:space="preserve">Figure </w:t>
      </w:r>
      <w:fldSimple w:instr=" STYLEREF 1 \s ">
        <w:r>
          <w:rPr>
            <w:noProof/>
          </w:rPr>
          <w:t>2</w:t>
        </w:r>
      </w:fldSimple>
      <w:r>
        <w:noBreakHyphen/>
      </w:r>
      <w:bookmarkEnd w:id="99"/>
      <w:r>
        <w:t>17</w:t>
      </w:r>
      <w:r>
        <w:br/>
        <w:t>openFLE Installer: Confirm Installation Window</w:t>
      </w:r>
      <w:bookmarkEnd w:id="100"/>
    </w:p>
    <w:p w:rsidR="00BF5169" w:rsidRDefault="00BF5169" w:rsidP="00BF5169">
      <w:pPr>
        <w:pStyle w:val="EPRINumberedList"/>
        <w:numPr>
          <w:ilvl w:val="0"/>
          <w:numId w:val="42"/>
        </w:numPr>
      </w:pPr>
      <w:bookmarkStart w:id="101" w:name="_Ref210981503"/>
      <w:r>
        <w:t>The installer displays a progress window (Figure 2-18).</w:t>
      </w:r>
      <w:bookmarkEnd w:id="101"/>
      <w:r>
        <w:t xml:space="preserve">  No action is required during the installation process unless you desire to cancel the installation.</w:t>
      </w:r>
    </w:p>
    <w:p w:rsidR="00BF5169" w:rsidRDefault="00BF5169" w:rsidP="00BF5169">
      <w:pPr>
        <w:pStyle w:val="EPRINumberedList"/>
        <w:keepNext/>
        <w:tabs>
          <w:tab w:val="clear" w:pos="360"/>
        </w:tabs>
        <w:ind w:left="90" w:firstLine="0"/>
        <w:jc w:val="center"/>
      </w:pPr>
      <w:r>
        <w:lastRenderedPageBreak/>
        <w:pict>
          <v:shape id="_x0000_i1228" type="#_x0000_t75" style="width:384pt;height:314.25pt">
            <v:imagedata r:id="rId48" o:title=""/>
          </v:shape>
        </w:pict>
      </w:r>
    </w:p>
    <w:p w:rsidR="00BF5169" w:rsidRDefault="00BF5169" w:rsidP="00BF5169">
      <w:pPr>
        <w:pStyle w:val="Caption"/>
      </w:pPr>
      <w:bookmarkStart w:id="102" w:name="_Ref210979673"/>
      <w:bookmarkStart w:id="103" w:name="_Toc210991566"/>
      <w:bookmarkStart w:id="104" w:name="_Toc338072666"/>
      <w:r>
        <w:t xml:space="preserve">Figure </w:t>
      </w:r>
      <w:fldSimple w:instr=" STYLEREF 1 \s ">
        <w:r>
          <w:rPr>
            <w:noProof/>
          </w:rPr>
          <w:t>2</w:t>
        </w:r>
      </w:fldSimple>
      <w:r>
        <w:noBreakHyphen/>
      </w:r>
      <w:fldSimple w:instr=" SEQ Figure \* ARABIC \s 1 ">
        <w:r>
          <w:rPr>
            <w:noProof/>
          </w:rPr>
          <w:t>1</w:t>
        </w:r>
      </w:fldSimple>
      <w:bookmarkEnd w:id="102"/>
      <w:r>
        <w:rPr>
          <w:noProof/>
        </w:rPr>
        <w:t>8</w:t>
      </w:r>
      <w:r>
        <w:br/>
        <w:t>openFLE Installer: Installation Progress Window</w:t>
      </w:r>
      <w:bookmarkEnd w:id="103"/>
      <w:bookmarkEnd w:id="104"/>
    </w:p>
    <w:p w:rsidR="00BF5169" w:rsidRDefault="00BF5169" w:rsidP="00BF5169">
      <w:pPr>
        <w:pStyle w:val="EPRINumberedList"/>
        <w:numPr>
          <w:ilvl w:val="0"/>
          <w:numId w:val="42"/>
        </w:numPr>
      </w:pPr>
      <w:r>
        <w:t xml:space="preserve">Since </w:t>
      </w:r>
      <w:proofErr w:type="gramStart"/>
      <w:r>
        <w:t>that</w:t>
      </w:r>
      <w:proofErr w:type="gramEnd"/>
      <w:r>
        <w:t xml:space="preserve"> this window has a </w:t>
      </w:r>
      <w:r w:rsidRPr="00887877">
        <w:t>Cancel</w:t>
      </w:r>
      <w:r>
        <w:t xml:space="preserve"> button, it is possible to exit the installation even though files may have already been copied to your computer.</w:t>
      </w:r>
    </w:p>
    <w:p w:rsidR="00BF5169" w:rsidRDefault="00BF5169" w:rsidP="00BF5169">
      <w:pPr>
        <w:pStyle w:val="EPRINumberedList"/>
        <w:tabs>
          <w:tab w:val="clear" w:pos="360"/>
        </w:tabs>
        <w:ind w:firstLine="0"/>
      </w:pPr>
      <w:r w:rsidRPr="00612490">
        <w:rPr>
          <w:b/>
        </w:rPr>
        <w:t xml:space="preserve">Note: </w:t>
      </w:r>
      <w:r w:rsidRPr="00612490">
        <w:rPr>
          <w:b/>
          <w:i/>
        </w:rPr>
        <w:t>Do not follow this step unless you want to stop the installation of the openFLE</w:t>
      </w:r>
      <w:r w:rsidRPr="00612490">
        <w:rPr>
          <w:b/>
        </w:rPr>
        <w:t>.</w:t>
      </w:r>
      <w:r>
        <w:br/>
      </w:r>
      <w:r>
        <w:br/>
        <w:t xml:space="preserve">If you click the </w:t>
      </w:r>
      <w:r w:rsidRPr="002F608B">
        <w:rPr>
          <w:b/>
        </w:rPr>
        <w:t>Cancel</w:t>
      </w:r>
      <w:r>
        <w:t xml:space="preserve"> button shown in Figure 2-18, the window in Figure 2-19 appears.  Click </w:t>
      </w:r>
      <w:proofErr w:type="gramStart"/>
      <w:r>
        <w:rPr>
          <w:b/>
        </w:rPr>
        <w:t>Yes</w:t>
      </w:r>
      <w:proofErr w:type="gramEnd"/>
      <w:r>
        <w:t xml:space="preserve"> to stop installation and exit the installer. </w:t>
      </w:r>
    </w:p>
    <w:p w:rsidR="00BF5169" w:rsidRDefault="00BF5169" w:rsidP="00BF5169">
      <w:pPr>
        <w:pStyle w:val="EPRINumberedList"/>
        <w:keepNext/>
        <w:tabs>
          <w:tab w:val="clear" w:pos="360"/>
        </w:tabs>
        <w:ind w:firstLine="0"/>
        <w:jc w:val="center"/>
      </w:pPr>
      <w:r>
        <w:pict>
          <v:shape id="_x0000_i1229" type="#_x0000_t75" style="width:282.75pt;height:105.75pt">
            <v:imagedata r:id="rId49" o:title=""/>
          </v:shape>
        </w:pict>
      </w:r>
    </w:p>
    <w:p w:rsidR="00BF5169" w:rsidRDefault="00BF5169" w:rsidP="00BF5169">
      <w:pPr>
        <w:pStyle w:val="Caption"/>
      </w:pPr>
      <w:bookmarkStart w:id="105" w:name="_Toc210991567"/>
      <w:r>
        <w:t xml:space="preserve">Figure </w:t>
      </w:r>
      <w:r>
        <w:rPr>
          <w:b w:val="0"/>
        </w:rPr>
        <w:fldChar w:fldCharType="begin"/>
      </w:r>
      <w:r>
        <w:rPr>
          <w:b w:val="0"/>
        </w:rPr>
        <w:instrText xml:space="preserve"> STYLEREF 1 \s </w:instrText>
      </w:r>
      <w:r>
        <w:rPr>
          <w:b w:val="0"/>
        </w:rPr>
        <w:fldChar w:fldCharType="separate"/>
      </w:r>
      <w:r>
        <w:rPr>
          <w:noProof/>
        </w:rPr>
        <w:t>2</w:t>
      </w:r>
      <w:r>
        <w:rPr>
          <w:b w:val="0"/>
        </w:rPr>
        <w:fldChar w:fldCharType="end"/>
      </w:r>
      <w:r>
        <w:noBreakHyphen/>
        <w:t>19</w:t>
      </w:r>
      <w:r>
        <w:br/>
        <w:t>openFLE Installer: Exit the Installer Confirmation</w:t>
      </w:r>
      <w:bookmarkEnd w:id="105"/>
    </w:p>
    <w:p w:rsidR="00BF5169" w:rsidRPr="00612490" w:rsidDel="00A418CF" w:rsidRDefault="00BF5169" w:rsidP="00BF5169">
      <w:pPr>
        <w:pStyle w:val="BodyText"/>
        <w:rPr>
          <w:del w:id="106" w:author="GEH" w:date="2012-10-15T13:09:00Z"/>
        </w:rPr>
      </w:pPr>
    </w:p>
    <w:p w:rsidR="00BF5169" w:rsidRDefault="00BF5169" w:rsidP="00BF5169">
      <w:pPr>
        <w:pStyle w:val="EPRINumberedList"/>
        <w:numPr>
          <w:ilvl w:val="0"/>
          <w:numId w:val="42"/>
        </w:numPr>
      </w:pPr>
      <w:r>
        <w:lastRenderedPageBreak/>
        <w:t>If t</w:t>
      </w:r>
      <w:r w:rsidRPr="00612490">
        <w:t xml:space="preserve">he installation of the openFLE </w:t>
      </w:r>
      <w:proofErr w:type="gramStart"/>
      <w:r w:rsidRPr="00612490">
        <w:t>is interrupted</w:t>
      </w:r>
      <w:proofErr w:type="gramEnd"/>
      <w:r w:rsidRPr="00612490">
        <w:t xml:space="preserve"> as shown in </w:t>
      </w:r>
      <w:fldSimple w:instr=" REF _Ref210980029 \h  \* MERGEFORMAT ">
        <w:r w:rsidRPr="00612490">
          <w:t>Figure 2</w:t>
        </w:r>
        <w:r w:rsidRPr="00612490">
          <w:noBreakHyphen/>
          <w:t>19</w:t>
        </w:r>
      </w:fldSimple>
      <w:r>
        <w:t>, the Installation Interrupted window is displayed (Figure 2-20)</w:t>
      </w:r>
      <w:r w:rsidRPr="00612490">
        <w:t>.</w:t>
      </w:r>
      <w:r>
        <w:t xml:space="preserve"> </w:t>
      </w:r>
      <w:r w:rsidRPr="00612490">
        <w:t xml:space="preserve"> Click </w:t>
      </w:r>
      <w:r w:rsidRPr="00612490">
        <w:rPr>
          <w:b/>
        </w:rPr>
        <w:t>Close</w:t>
      </w:r>
      <w:r w:rsidRPr="00612490">
        <w:t xml:space="preserve"> to exit </w:t>
      </w:r>
      <w:r>
        <w:t>the openFLE installer, and disregard any further instructions in this manual.</w:t>
      </w:r>
    </w:p>
    <w:p w:rsidR="00BF5169" w:rsidRDefault="00BF5169" w:rsidP="00BF5169">
      <w:pPr>
        <w:pStyle w:val="EPRINumberedList"/>
        <w:keepNext/>
        <w:tabs>
          <w:tab w:val="clear" w:pos="360"/>
        </w:tabs>
        <w:ind w:left="90" w:firstLine="0"/>
        <w:jc w:val="center"/>
      </w:pPr>
      <w:r>
        <w:pict>
          <v:shape id="_x0000_i1230" type="#_x0000_t75" style="width:384pt;height:314.25pt">
            <v:imagedata r:id="rId50" o:title=""/>
          </v:shape>
        </w:pict>
      </w:r>
    </w:p>
    <w:p w:rsidR="00BF5169" w:rsidRDefault="00BF5169" w:rsidP="00BF5169">
      <w:pPr>
        <w:pStyle w:val="Caption"/>
        <w:ind w:left="90"/>
      </w:pPr>
      <w:bookmarkStart w:id="107" w:name="_Ref210980029"/>
      <w:bookmarkStart w:id="108" w:name="_Toc210991568"/>
      <w:r>
        <w:t xml:space="preserve">Figure </w:t>
      </w:r>
      <w:fldSimple w:instr=" STYLEREF 1 \s ">
        <w:r>
          <w:rPr>
            <w:noProof/>
          </w:rPr>
          <w:t>2</w:t>
        </w:r>
      </w:fldSimple>
      <w:r>
        <w:noBreakHyphen/>
        <w:t>2</w:t>
      </w:r>
      <w:bookmarkEnd w:id="107"/>
      <w:r>
        <w:t>0</w:t>
      </w:r>
      <w:r>
        <w:br/>
        <w:t>openFLE Installer: Installation Interrupted Window</w:t>
      </w:r>
      <w:bookmarkEnd w:id="108"/>
    </w:p>
    <w:p w:rsidR="00BF5169" w:rsidRDefault="00BF5169" w:rsidP="00BF5169">
      <w:pPr>
        <w:pStyle w:val="EPRINumberedList"/>
        <w:numPr>
          <w:ilvl w:val="0"/>
          <w:numId w:val="42"/>
        </w:numPr>
      </w:pPr>
      <w:r>
        <w:t xml:space="preserve">If in step 18 you elected to let the installer continue, the Installation Complete window will be displayed (Figure 2-21).  Click on the </w:t>
      </w:r>
      <w:r>
        <w:rPr>
          <w:b/>
        </w:rPr>
        <w:t xml:space="preserve">Close </w:t>
      </w:r>
      <w:r w:rsidRPr="001105EA">
        <w:t>button to finish the installation.</w:t>
      </w:r>
    </w:p>
    <w:p w:rsidR="00BF5169" w:rsidRDefault="00BF5169" w:rsidP="00BF5169">
      <w:pPr>
        <w:pStyle w:val="EPRINumberedList"/>
        <w:keepNext/>
        <w:tabs>
          <w:tab w:val="clear" w:pos="360"/>
        </w:tabs>
        <w:ind w:left="450"/>
      </w:pPr>
      <w:r>
        <w:lastRenderedPageBreak/>
        <w:pict>
          <v:shape id="_x0000_i1231" type="#_x0000_t75" style="width:384pt;height:314.25pt">
            <v:imagedata r:id="rId51" o:title=""/>
          </v:shape>
        </w:pict>
      </w:r>
    </w:p>
    <w:p w:rsidR="00BF5169" w:rsidRDefault="00BF5169" w:rsidP="00BF5169">
      <w:pPr>
        <w:pStyle w:val="Caption"/>
        <w:ind w:left="90"/>
      </w:pPr>
      <w:bookmarkStart w:id="109" w:name="_Toc210991569"/>
      <w:r>
        <w:t xml:space="preserve">Figure </w:t>
      </w:r>
      <w:fldSimple w:instr=" STYLEREF 1 \s ">
        <w:r>
          <w:rPr>
            <w:noProof/>
          </w:rPr>
          <w:t>2</w:t>
        </w:r>
      </w:fldSimple>
      <w:r>
        <w:noBreakHyphen/>
        <w:t>21</w:t>
      </w:r>
      <w:r>
        <w:br/>
        <w:t>openFLE Installer: Installation Complete Window</w:t>
      </w:r>
      <w:bookmarkEnd w:id="109"/>
    </w:p>
    <w:p w:rsidR="00BF5169" w:rsidRPr="00F844FF" w:rsidRDefault="00BF5169" w:rsidP="00BF5169">
      <w:pPr>
        <w:pStyle w:val="EPRINormal"/>
      </w:pPr>
    </w:p>
    <w:p w:rsidR="00BF5169" w:rsidRPr="006607AB" w:rsidRDefault="00BF5169" w:rsidP="00BF5169">
      <w:pPr>
        <w:pStyle w:val="EPRINumberedList"/>
        <w:numPr>
          <w:ilvl w:val="0"/>
          <w:numId w:val="42"/>
        </w:numPr>
        <w:rPr>
          <w:i/>
          <w:rPrChange w:id="110" w:author="GEH" w:date="2012-10-15T13:37:00Z">
            <w:rPr/>
          </w:rPrChange>
        </w:rPr>
      </w:pPr>
      <w:r>
        <w:t xml:space="preserve">After the openFLE </w:t>
      </w:r>
      <w:proofErr w:type="gramStart"/>
      <w:r>
        <w:t>is installed</w:t>
      </w:r>
      <w:proofErr w:type="gramEnd"/>
      <w:r>
        <w:t xml:space="preserve">, the openFLE service is started automatically and the openFLE Manager can be run by navigating to the installation folder and double clicking on the </w:t>
      </w:r>
      <w:r w:rsidRPr="00603432">
        <w:rPr>
          <w:b/>
          <w:rPrChange w:id="111" w:author="GEH" w:date="2012-10-15T13:07:00Z">
            <w:rPr/>
          </w:rPrChange>
        </w:rPr>
        <w:t>openFLEManager.exe</w:t>
      </w:r>
      <w:r>
        <w:t xml:space="preserve"> </w:t>
      </w:r>
      <w:del w:id="112" w:author="GEH" w:date="2012-10-15T13:08:00Z">
        <w:r w:rsidDel="00A418CF">
          <w:delText xml:space="preserve">as shown in </w:delText>
        </w:r>
      </w:del>
      <w:ins w:id="113" w:author="GEH" w:date="2012-10-15T13:08:00Z">
        <w:r>
          <w:t>(</w:t>
        </w:r>
      </w:ins>
      <w:r>
        <w:t>Figure 2-22</w:t>
      </w:r>
      <w:ins w:id="114" w:author="GEH" w:date="2012-10-15T13:08:00Z">
        <w:r>
          <w:t>)</w:t>
        </w:r>
      </w:ins>
      <w:r>
        <w:t xml:space="preserve">.  </w:t>
      </w:r>
      <w:r w:rsidRPr="00603432">
        <w:rPr>
          <w:i/>
          <w:rPrChange w:id="115" w:author="GEH" w:date="2012-10-15T13:37:00Z">
            <w:rPr/>
          </w:rPrChange>
        </w:rPr>
        <w:t>See section 3 for</w:t>
      </w:r>
      <w:ins w:id="116" w:author="GEH" w:date="2012-10-15T11:09:00Z">
        <w:r w:rsidRPr="00603432">
          <w:rPr>
            <w:i/>
            <w:rPrChange w:id="117" w:author="GEH" w:date="2012-10-15T13:37:00Z">
              <w:rPr/>
            </w:rPrChange>
          </w:rPr>
          <w:t xml:space="preserve"> </w:t>
        </w:r>
      </w:ins>
      <w:r w:rsidRPr="00603432">
        <w:rPr>
          <w:i/>
          <w:rPrChange w:id="118" w:author="GEH" w:date="2012-10-15T13:37:00Z">
            <w:rPr/>
          </w:rPrChange>
        </w:rPr>
        <w:t xml:space="preserve">information on using the openFLE. </w:t>
      </w:r>
    </w:p>
    <w:p w:rsidR="00BF5169" w:rsidRDefault="00BF5169" w:rsidP="00BF5169">
      <w:pPr>
        <w:pStyle w:val="EPRINumberedList"/>
        <w:tabs>
          <w:tab w:val="clear" w:pos="360"/>
        </w:tabs>
        <w:ind w:left="90" w:firstLine="0"/>
      </w:pPr>
      <w:r>
        <w:lastRenderedPageBreak/>
        <w:pict>
          <v:shape id="_x0000_i1232" type="#_x0000_t75" style="width:467.25pt;height:231pt">
            <v:imagedata r:id="rId52" o:title=""/>
          </v:shape>
        </w:pict>
      </w:r>
    </w:p>
    <w:p w:rsidR="00BF5169" w:rsidRDefault="00BF5169" w:rsidP="00BF5169">
      <w:pPr>
        <w:pStyle w:val="EPRINumberedList"/>
        <w:keepNext/>
        <w:tabs>
          <w:tab w:val="clear" w:pos="360"/>
        </w:tabs>
        <w:ind w:left="450"/>
      </w:pPr>
    </w:p>
    <w:p w:rsidR="00BF5169" w:rsidRDefault="00BF5169" w:rsidP="00BF5169">
      <w:pPr>
        <w:pStyle w:val="Caption"/>
        <w:ind w:left="90"/>
      </w:pPr>
      <w:bookmarkStart w:id="119" w:name="_Ref210980474"/>
      <w:bookmarkStart w:id="120" w:name="_Toc210991570"/>
      <w:r>
        <w:t xml:space="preserve">Figure </w:t>
      </w:r>
      <w:fldSimple w:instr=" STYLEREF 1 \s ">
        <w:r>
          <w:rPr>
            <w:noProof/>
          </w:rPr>
          <w:t>2</w:t>
        </w:r>
      </w:fldSimple>
      <w:r>
        <w:noBreakHyphen/>
      </w:r>
      <w:bookmarkEnd w:id="119"/>
      <w:r>
        <w:t>22</w:t>
      </w:r>
      <w:r>
        <w:br/>
      </w:r>
      <w:proofErr w:type="gramStart"/>
      <w:r>
        <w:t>The</w:t>
      </w:r>
      <w:proofErr w:type="gramEnd"/>
      <w:r>
        <w:t xml:space="preserve"> openFLEManager.exe </w:t>
      </w:r>
      <w:bookmarkEnd w:id="120"/>
    </w:p>
    <w:p w:rsidR="00BF5169" w:rsidRDefault="00BF5169" w:rsidP="00BF5169">
      <w:pPr>
        <w:pStyle w:val="EPRINormal"/>
      </w:pPr>
    </w:p>
    <w:p w:rsidR="00BF5169" w:rsidRDefault="00BF5169" w:rsidP="00BF5169">
      <w:pPr>
        <w:pStyle w:val="EPRINormal"/>
        <w:sectPr w:rsidR="00BF5169">
          <w:headerReference w:type="even" r:id="rId53"/>
          <w:headerReference w:type="default" r:id="rId54"/>
          <w:footerReference w:type="even" r:id="rId55"/>
          <w:footerReference w:type="default" r:id="rId56"/>
          <w:headerReference w:type="first" r:id="rId57"/>
          <w:footerReference w:type="first" r:id="rId58"/>
          <w:type w:val="oddPage"/>
          <w:pgSz w:w="12240" w:h="15840"/>
          <w:pgMar w:top="1440" w:right="1440" w:bottom="1440" w:left="1440" w:header="274" w:footer="965" w:gutter="0"/>
          <w:pgNumType w:start="1" w:chapStyle="1"/>
          <w:cols w:space="720"/>
          <w:titlePg/>
        </w:sectPr>
      </w:pPr>
    </w:p>
    <w:p w:rsidR="00BF5169" w:rsidRDefault="00BF5169" w:rsidP="00BF5169">
      <w:pPr>
        <w:pStyle w:val="Heading1"/>
        <w:numPr>
          <w:ilvl w:val="0"/>
          <w:numId w:val="8"/>
        </w:numPr>
        <w:pBdr>
          <w:bottom w:val="single" w:sz="4" w:space="31" w:color="auto"/>
        </w:pBdr>
      </w:pPr>
      <w:r>
        <w:lastRenderedPageBreak/>
        <w:br/>
      </w:r>
      <w:bookmarkStart w:id="121" w:name="_Toc210991536"/>
      <w:bookmarkStart w:id="122" w:name="_Toc338146070"/>
      <w:bookmarkStart w:id="123" w:name="_Toc338157465"/>
      <w:r>
        <w:t>Using the OpenFLE</w:t>
      </w:r>
      <w:bookmarkEnd w:id="121"/>
      <w:bookmarkEnd w:id="122"/>
      <w:bookmarkEnd w:id="123"/>
    </w:p>
    <w:p w:rsidR="00BF5169" w:rsidRPr="00AD280F" w:rsidRDefault="00BF5169" w:rsidP="00BF5169">
      <w:pPr>
        <w:pStyle w:val="EPRIBulletedList"/>
        <w:ind w:left="0" w:firstLine="0"/>
      </w:pPr>
      <w:r>
        <w:t xml:space="preserve">The OpenFLE </w:t>
      </w:r>
      <w:proofErr w:type="gramStart"/>
      <w:r>
        <w:t>is designed</w:t>
      </w:r>
      <w:proofErr w:type="gramEnd"/>
      <w:r>
        <w:t xml:space="preserve"> to run as a Windows service that processes files as soon as they are placed in the “Drop” folder, and automatically produces the output files in the “Results” folder.</w:t>
      </w:r>
    </w:p>
    <w:p w:rsidR="00BF5169" w:rsidRDefault="00BF5169" w:rsidP="00BF5169">
      <w:pPr>
        <w:pStyle w:val="EPRIHeading2"/>
      </w:pPr>
      <w:bookmarkStart w:id="124" w:name="_Toc171757771"/>
      <w:bookmarkStart w:id="125" w:name="feederhierarchytutorial"/>
      <w:bookmarkStart w:id="126" w:name="_Toc210991537"/>
      <w:bookmarkStart w:id="127" w:name="_Toc338146071"/>
      <w:bookmarkStart w:id="128" w:name="_Toc338157466"/>
      <w:r>
        <w:t>Tutorial</w:t>
      </w:r>
      <w:bookmarkEnd w:id="124"/>
      <w:bookmarkEnd w:id="125"/>
      <w:bookmarkEnd w:id="126"/>
      <w:bookmarkEnd w:id="127"/>
      <w:bookmarkEnd w:id="128"/>
    </w:p>
    <w:p w:rsidR="00BF5169" w:rsidRPr="00123CD6" w:rsidRDefault="00BF5169" w:rsidP="00BF5169">
      <w:pPr>
        <w:pStyle w:val="EPRIHeading3"/>
      </w:pPr>
      <w:bookmarkStart w:id="129" w:name="_Toc338146072"/>
      <w:bookmarkStart w:id="130" w:name="_Toc338157467"/>
      <w:r>
        <w:t>Running the openFLE Manager</w:t>
      </w:r>
      <w:bookmarkEnd w:id="129"/>
      <w:bookmarkEnd w:id="130"/>
    </w:p>
    <w:p w:rsidR="00BF5169" w:rsidRDefault="00BF5169" w:rsidP="00BF5169">
      <w:pPr>
        <w:pStyle w:val="EPRINormal"/>
      </w:pPr>
      <w:r>
        <w:t xml:space="preserve">Navigate to the folder where openFLE is installed, (see step </w:t>
      </w:r>
      <w:r>
        <w:fldChar w:fldCharType="begin"/>
      </w:r>
      <w:r>
        <w:instrText xml:space="preserve"> REF _Ref335126119 \r \h </w:instrText>
      </w:r>
      <w:r>
        <w:fldChar w:fldCharType="separate"/>
      </w:r>
      <w:r>
        <w:t>16</w:t>
      </w:r>
      <w:r>
        <w:fldChar w:fldCharType="end"/>
      </w:r>
      <w:r>
        <w:t xml:space="preserve">) and double click the </w:t>
      </w:r>
      <w:r w:rsidRPr="00603432">
        <w:rPr>
          <w:b/>
          <w:rPrChange w:id="131" w:author="GEH" w:date="2012-10-15T13:07:00Z">
            <w:rPr/>
          </w:rPrChange>
        </w:rPr>
        <w:t>openFLEManager.exe</w:t>
      </w:r>
      <w:r>
        <w:t xml:space="preserve"> file name</w:t>
      </w:r>
      <w:proofErr w:type="gramStart"/>
      <w:ins w:id="132" w:author="GEH" w:date="2012-10-15T12:32:00Z">
        <w:r>
          <w:t>. (</w:t>
        </w:r>
      </w:ins>
      <w:del w:id="133" w:author="GEH" w:date="2012-10-15T12:32:00Z">
        <w:r w:rsidDel="004467BB">
          <w:delText xml:space="preserve"> as shown in </w:delText>
        </w:r>
      </w:del>
      <w:r>
        <w:fldChar w:fldCharType="begin"/>
      </w:r>
      <w:r>
        <w:instrText xml:space="preserve"> REF _Ref335126170 \h </w:instrText>
      </w:r>
      <w:r>
        <w:fldChar w:fldCharType="separate"/>
      </w:r>
      <w:r>
        <w:t xml:space="preserve">Figure </w:t>
      </w:r>
      <w:r>
        <w:rPr>
          <w:noProof/>
        </w:rPr>
        <w:t>3</w:t>
      </w:r>
      <w:r>
        <w:noBreakHyphen/>
      </w:r>
      <w:r>
        <w:rPr>
          <w:noProof/>
        </w:rPr>
        <w:t>1</w:t>
      </w:r>
      <w:r>
        <w:fldChar w:fldCharType="end"/>
      </w:r>
      <w:ins w:id="134" w:author="GEH" w:date="2012-10-15T12:33:00Z">
        <w:r>
          <w:t>)</w:t>
        </w:r>
      </w:ins>
      <w:r>
        <w:t>.</w:t>
      </w:r>
      <w:proofErr w:type="gramEnd"/>
    </w:p>
    <w:p w:rsidR="00BF5169" w:rsidRDefault="00BF5169" w:rsidP="00BF5169">
      <w:pPr>
        <w:pStyle w:val="EPRINormal"/>
      </w:pPr>
      <w:del w:id="135" w:author="GEH" w:date="2012-10-15T12:36:00Z">
        <w:r w:rsidDel="004467BB">
          <w:delText xml:space="preserve">After the OpenFLE opens, its manager window is displayed, as shown in </w:delText>
        </w:r>
        <w:r w:rsidDel="004467BB">
          <w:fldChar w:fldCharType="begin"/>
        </w:r>
        <w:r w:rsidDel="004467BB">
          <w:delInstrText xml:space="preserve"> REF _Ref210984536 \h </w:delInstrText>
        </w:r>
        <w:r w:rsidDel="004467BB">
          <w:fldChar w:fldCharType="separate"/>
        </w:r>
        <w:r w:rsidDel="004467BB">
          <w:rPr>
            <w:b/>
            <w:bCs/>
          </w:rPr>
          <w:delText>Er</w:delText>
        </w:r>
        <w:r w:rsidRPr="00F041E7" w:rsidDel="004467BB">
          <w:delText xml:space="preserve"> </w:delText>
        </w:r>
        <w:r w:rsidRPr="00F041E7" w:rsidDel="004467BB">
          <w:rPr>
            <w:b/>
            <w:bCs/>
          </w:rPr>
          <w:delText>Figure 3 2</w:delText>
        </w:r>
        <w:r w:rsidDel="004467BB">
          <w:rPr>
            <w:b/>
            <w:bCs/>
          </w:rPr>
          <w:delText>ror! Reference source not found.</w:delText>
        </w:r>
        <w:r w:rsidDel="004467BB">
          <w:fldChar w:fldCharType="end"/>
        </w:r>
        <w:r w:rsidDel="004467BB">
          <w:delText>.</w:delText>
        </w:r>
      </w:del>
    </w:p>
    <w:p w:rsidR="00BF5169" w:rsidRDefault="00BF5169" w:rsidP="00BF5169">
      <w:pPr>
        <w:pStyle w:val="EPRINormal"/>
        <w:keepNext/>
        <w:ind w:left="360"/>
      </w:pPr>
      <w:r>
        <w:pict>
          <v:shape id="_x0000_i1233" type="#_x0000_t75" style="width:5in;height:36pt">
            <v:imagedata r:id="rId59" o:title=""/>
          </v:shape>
        </w:pict>
      </w:r>
    </w:p>
    <w:p w:rsidR="00BF5169" w:rsidRDefault="00BF5169" w:rsidP="00BF5169">
      <w:pPr>
        <w:pStyle w:val="Caption"/>
      </w:pPr>
      <w:bookmarkStart w:id="136" w:name="_Ref335126170"/>
      <w:bookmarkStart w:id="137" w:name="_Toc338072667"/>
      <w:r>
        <w:t xml:space="preserve">Figure </w:t>
      </w:r>
      <w:fldSimple w:instr=" STYLEREF 1 \s ">
        <w:r>
          <w:rPr>
            <w:noProof/>
          </w:rPr>
          <w:t>3</w:t>
        </w:r>
      </w:fldSimple>
      <w:r>
        <w:noBreakHyphen/>
      </w:r>
      <w:fldSimple w:instr=" SEQ Figure \* ARABIC \s 1 ">
        <w:r>
          <w:rPr>
            <w:noProof/>
          </w:rPr>
          <w:t>1</w:t>
        </w:r>
      </w:fldSimple>
      <w:r>
        <w:br/>
        <w:t>OpenFLEManager.exe</w:t>
      </w:r>
      <w:bookmarkEnd w:id="136"/>
      <w:bookmarkEnd w:id="137"/>
    </w:p>
    <w:p w:rsidR="00BF5169" w:rsidRDefault="00BF5169" w:rsidP="00BF5169">
      <w:pPr>
        <w:pStyle w:val="EPRINormal"/>
      </w:pPr>
      <w:r>
        <w:t xml:space="preserve">If you are running a beta version of the openFLE, the beta notification window will be displayed each time the openFLE manager is opened (Figure 3-2).  If this window appears, click </w:t>
      </w:r>
      <w:r w:rsidRPr="00E241A7">
        <w:rPr>
          <w:b/>
        </w:rPr>
        <w:t>Accep</w:t>
      </w:r>
      <w:r>
        <w:t>t to continue, using the beta software.</w:t>
      </w:r>
    </w:p>
    <w:p w:rsidR="00BF5169" w:rsidRPr="00835BD6" w:rsidRDefault="00BF5169" w:rsidP="00BF5169">
      <w:pPr>
        <w:pStyle w:val="EPRINormal"/>
      </w:pPr>
      <w:r>
        <w:lastRenderedPageBreak/>
        <w:pict>
          <v:shape id="_x0000_i1252" type="#_x0000_t75" style="width:468pt;height:378.75pt">
            <v:imagedata r:id="rId60" o:title=""/>
          </v:shape>
        </w:pict>
      </w:r>
    </w:p>
    <w:p w:rsidR="00BF5169" w:rsidRDefault="00BF5169" w:rsidP="00BF5169">
      <w:pPr>
        <w:pStyle w:val="Caption"/>
      </w:pPr>
      <w:proofErr w:type="gramStart"/>
      <w:r>
        <w:t xml:space="preserve">Figure </w:t>
      </w:r>
      <w:fldSimple w:instr=" STYLEREF 1 \s ">
        <w:r>
          <w:t>3</w:t>
        </w:r>
      </w:fldSimple>
      <w:r>
        <w:noBreakHyphen/>
        <w:t>2</w:t>
      </w:r>
      <w:r>
        <w:br/>
        <w:t>OpenFLE: The beta notification window.</w:t>
      </w:r>
      <w:proofErr w:type="gramEnd"/>
    </w:p>
    <w:p w:rsidR="00BF5169" w:rsidRPr="001C1C82" w:rsidRDefault="00BF5169" w:rsidP="00BF5169">
      <w:pPr>
        <w:pStyle w:val="BodyText"/>
      </w:pPr>
      <w:r>
        <w:t>The openFLE Manager window will be displayed (Figure 3.-3).</w:t>
      </w:r>
    </w:p>
    <w:p w:rsidR="00BF5169" w:rsidRDefault="00BF5169" w:rsidP="00BF5169">
      <w:pPr>
        <w:pStyle w:val="EPRINormal"/>
        <w:keepNext/>
        <w:ind w:left="360"/>
      </w:pPr>
      <w:r>
        <w:lastRenderedPageBreak/>
        <w:pict>
          <v:shape id="_x0000_i1234" type="#_x0000_t75" style="width:468pt;height:456pt">
            <v:imagedata r:id="rId61" o:title=""/>
          </v:shape>
        </w:pict>
      </w:r>
    </w:p>
    <w:p w:rsidR="00BF5169" w:rsidRDefault="00BF5169" w:rsidP="00BF5169">
      <w:pPr>
        <w:pStyle w:val="Caption"/>
      </w:pPr>
      <w:r>
        <w:t xml:space="preserve">Figure </w:t>
      </w:r>
      <w:fldSimple w:instr=" STYLEREF 1 \s ">
        <w:r>
          <w:t>3</w:t>
        </w:r>
      </w:fldSimple>
      <w:r>
        <w:noBreakHyphen/>
        <w:t>3</w:t>
      </w:r>
      <w:r>
        <w:br/>
        <w:t>OpenFLE: The openFLE Manager window</w:t>
      </w:r>
    </w:p>
    <w:p w:rsidR="00BF5169" w:rsidRPr="006B46D4" w:rsidRDefault="00BF5169" w:rsidP="00BF5169">
      <w:pPr>
        <w:pStyle w:val="EPRIHeading3"/>
      </w:pPr>
      <w:bookmarkStart w:id="138" w:name="_Toc210991539"/>
      <w:bookmarkStart w:id="139" w:name="_Toc338146073"/>
      <w:bookmarkStart w:id="140" w:name="_Toc338157468"/>
      <w:r>
        <w:t>Input fields and controls in the Manager window</w:t>
      </w:r>
      <w:bookmarkEnd w:id="138"/>
      <w:bookmarkEnd w:id="139"/>
      <w:bookmarkEnd w:id="140"/>
    </w:p>
    <w:p w:rsidR="00BF5169" w:rsidRDefault="00BF5169" w:rsidP="00BF5169">
      <w:pPr>
        <w:pStyle w:val="EPRINormal"/>
      </w:pPr>
      <w:r>
        <w:t xml:space="preserve">There are three input sections and seven control features, in addition to a “Help &gt; </w:t>
      </w:r>
      <w:proofErr w:type="gramStart"/>
      <w:r>
        <w:t>About</w:t>
      </w:r>
      <w:proofErr w:type="gramEnd"/>
      <w:r>
        <w:t>…” menu item that displays the software version and support information</w:t>
      </w:r>
      <w:ins w:id="141" w:author="GEH" w:date="2012-10-15T12:37:00Z">
        <w:r>
          <w:t xml:space="preserve"> </w:t>
        </w:r>
      </w:ins>
      <w:del w:id="142" w:author="GEH" w:date="2012-10-15T12:37:00Z">
        <w:r w:rsidDel="004467BB">
          <w:delText xml:space="preserve">, which is shown in </w:delText>
        </w:r>
      </w:del>
      <w:ins w:id="143" w:author="GEH" w:date="2012-10-15T12:37:00Z">
        <w:r>
          <w:t>(</w:t>
        </w:r>
      </w:ins>
      <w:r>
        <w:t>Figure 3-4</w:t>
      </w:r>
      <w:ins w:id="144" w:author="GEH" w:date="2012-10-15T12:37:00Z">
        <w:r>
          <w:t>)</w:t>
        </w:r>
      </w:ins>
      <w:r>
        <w:t>.</w:t>
      </w:r>
    </w:p>
    <w:p w:rsidR="00BF5169" w:rsidRDefault="00BF5169" w:rsidP="00BF5169">
      <w:pPr>
        <w:pStyle w:val="EPRINormal"/>
      </w:pPr>
      <w:r>
        <w:lastRenderedPageBreak/>
        <w:pict>
          <v:shape id="_x0000_i1253" type="#_x0000_t75" style="width:468pt;height:378.75pt">
            <v:imagedata r:id="rId62" o:title=""/>
          </v:shape>
        </w:pict>
      </w:r>
    </w:p>
    <w:p w:rsidR="00BF5169" w:rsidRDefault="00BF5169" w:rsidP="00BF5169">
      <w:pPr>
        <w:pStyle w:val="Caption"/>
      </w:pPr>
      <w:r>
        <w:t xml:space="preserve">Figure </w:t>
      </w:r>
      <w:fldSimple w:instr=" STYLEREF 1 \s ">
        <w:r>
          <w:t>3</w:t>
        </w:r>
      </w:fldSimple>
      <w:r>
        <w:noBreakHyphen/>
        <w:t>4</w:t>
      </w:r>
      <w:r>
        <w:br/>
        <w:t>OpenFLE: Help About Window</w:t>
      </w:r>
    </w:p>
    <w:p w:rsidR="00BF5169" w:rsidRPr="006E37DC" w:rsidRDefault="00BF5169" w:rsidP="00BF5169">
      <w:pPr>
        <w:pStyle w:val="EPRINormal"/>
      </w:pPr>
      <w:r>
        <w:t xml:space="preserve">The inputs and controls </w:t>
      </w:r>
      <w:proofErr w:type="gramStart"/>
      <w:r>
        <w:t>are described</w:t>
      </w:r>
      <w:proofErr w:type="gramEnd"/>
      <w:r>
        <w:t xml:space="preserve"> below.</w:t>
      </w:r>
    </w:p>
    <w:p w:rsidR="00BF5169" w:rsidRPr="006B46D4" w:rsidRDefault="00BF5169" w:rsidP="00BF5169">
      <w:pPr>
        <w:pStyle w:val="EPRIHeading3"/>
      </w:pPr>
      <w:bookmarkStart w:id="145" w:name="_Toc338146074"/>
      <w:bookmarkStart w:id="146" w:name="_Toc338157469"/>
      <w:r>
        <w:t>Folders</w:t>
      </w:r>
      <w:bookmarkEnd w:id="145"/>
      <w:bookmarkEnd w:id="146"/>
    </w:p>
    <w:p w:rsidR="00BF5169" w:rsidRDefault="00BF5169" w:rsidP="00BF5169">
      <w:pPr>
        <w:pStyle w:val="EPRINormal"/>
      </w:pPr>
      <w:r>
        <w:t xml:space="preserve">Input files to be processed </w:t>
      </w:r>
      <w:proofErr w:type="gramStart"/>
      <w:r>
        <w:t>must be placed</w:t>
      </w:r>
      <w:proofErr w:type="gramEnd"/>
      <w:r>
        <w:t xml:space="preserve"> in the </w:t>
      </w:r>
      <w:r w:rsidRPr="002D7377">
        <w:t>Drop</w:t>
      </w:r>
      <w:r>
        <w:t xml:space="preserve"> folder in groups, where an associated XML parameter file must accompany every event file to be processed.  For PQDIF input </w:t>
      </w:r>
      <w:proofErr w:type="gramStart"/>
      <w:r>
        <w:t>files</w:t>
      </w:r>
      <w:proofErr w:type="gramEnd"/>
      <w:r>
        <w:t xml:space="preserve"> the group would consist of an XML parameter file, and a .</w:t>
      </w:r>
      <w:proofErr w:type="spellStart"/>
      <w:r>
        <w:t>pqd</w:t>
      </w:r>
      <w:proofErr w:type="spellEnd"/>
      <w:r>
        <w:t xml:space="preserve"> data file.  For simple COMTRADE input files, the group would consist of an XML parameter file, a .</w:t>
      </w:r>
      <w:proofErr w:type="spellStart"/>
      <w:r>
        <w:t>cfg</w:t>
      </w:r>
      <w:proofErr w:type="spellEnd"/>
      <w:r>
        <w:t xml:space="preserve"> file and a single .</w:t>
      </w:r>
      <w:proofErr w:type="spellStart"/>
      <w:r>
        <w:t>dat</w:t>
      </w:r>
      <w:proofErr w:type="spellEnd"/>
      <w:r>
        <w:t xml:space="preserve"> data file.  For larger COMTRADE input files, the group would consist of an XML parameter file, a .</w:t>
      </w:r>
      <w:proofErr w:type="spellStart"/>
      <w:r>
        <w:t>cfg</w:t>
      </w:r>
      <w:proofErr w:type="spellEnd"/>
      <w:r>
        <w:t xml:space="preserve"> file, and multiple .DXX files, where the .DXX files are named sequentially .D00, .D01, .D02 etc.  </w:t>
      </w:r>
      <w:r w:rsidRPr="00603432">
        <w:rPr>
          <w:b/>
          <w:rPrChange w:id="147" w:author="GEH" w:date="2012-10-15T12:39:00Z">
            <w:rPr/>
          </w:rPrChange>
        </w:rPr>
        <w:t>Process delay</w:t>
      </w:r>
      <w:r>
        <w:t xml:space="preserve"> is an input field to specify the length of time in seconds to delay before processing files placed in the </w:t>
      </w:r>
      <w:r w:rsidRPr="002D7377">
        <w:t>Drop</w:t>
      </w:r>
      <w:r>
        <w:t xml:space="preserve"> folder that include .DXX files </w:t>
      </w:r>
      <w:del w:id="148" w:author="GEH" w:date="2012-10-15T12:38:00Z">
        <w:r w:rsidDel="004467BB">
          <w:delText xml:space="preserve">.  See </w:delText>
        </w:r>
      </w:del>
      <w:ins w:id="149" w:author="GEH" w:date="2012-10-15T12:38:00Z">
        <w:r>
          <w:t>(</w:t>
        </w:r>
      </w:ins>
      <w:r>
        <w:t>Figure 3.5</w:t>
      </w:r>
      <w:ins w:id="150" w:author="GEH" w:date="2012-10-15T12:38:00Z">
        <w:r>
          <w:t>).</w:t>
        </w:r>
      </w:ins>
      <w:r>
        <w:t xml:space="preserve">  This delay only applies to COMTRADE files, when the data files include one or more .DXX files.  This input parameter is available to accommodate potential process delays that would cause .DXX files to arrive in the </w:t>
      </w:r>
      <w:r w:rsidRPr="00603432">
        <w:rPr>
          <w:b/>
          <w:rPrChange w:id="151" w:author="GEH" w:date="2012-10-15T12:40:00Z">
            <w:rPr/>
          </w:rPrChange>
        </w:rPr>
        <w:t>Drop</w:t>
      </w:r>
      <w:r>
        <w:t xml:space="preserve"> folder with some amount of time between their arrivals.  All other files </w:t>
      </w:r>
      <w:proofErr w:type="gramStart"/>
      <w:r>
        <w:lastRenderedPageBreak/>
        <w:t>are processed</w:t>
      </w:r>
      <w:proofErr w:type="gramEnd"/>
      <w:r>
        <w:t xml:space="preserve"> as soon as the input group is complete.  For example, </w:t>
      </w:r>
      <w:proofErr w:type="gramStart"/>
      <w:r>
        <w:t>if  an</w:t>
      </w:r>
      <w:proofErr w:type="gramEnd"/>
      <w:r>
        <w:t xml:space="preserve"> XML parameter file is placed in the </w:t>
      </w:r>
      <w:r w:rsidRPr="00603432">
        <w:rPr>
          <w:b/>
          <w:rPrChange w:id="152" w:author="GEH" w:date="2012-10-15T12:40:00Z">
            <w:rPr/>
          </w:rPrChange>
        </w:rPr>
        <w:t>Drop</w:t>
      </w:r>
      <w:r>
        <w:t xml:space="preserve"> folder, it is ignored by the openFLE service until an associated data file arrives.  File groups </w:t>
      </w:r>
      <w:proofErr w:type="gramStart"/>
      <w:r>
        <w:t>are identified</w:t>
      </w:r>
      <w:proofErr w:type="gramEnd"/>
      <w:r>
        <w:t xml:space="preserve"> by their names.  Files placed in the </w:t>
      </w:r>
      <w:r w:rsidRPr="00603432">
        <w:rPr>
          <w:b/>
          <w:rPrChange w:id="153" w:author="GEH" w:date="2012-10-15T12:41:00Z">
            <w:rPr/>
          </w:rPrChange>
        </w:rPr>
        <w:t>Drop</w:t>
      </w:r>
      <w:r>
        <w:t xml:space="preserve"> </w:t>
      </w:r>
      <w:proofErr w:type="gramStart"/>
      <w:r>
        <w:t>folder which are not recognized by openFLE</w:t>
      </w:r>
      <w:proofErr w:type="gramEnd"/>
      <w:r>
        <w:t xml:space="preserve"> will be ignored and left in the </w:t>
      </w:r>
      <w:r w:rsidRPr="00603432">
        <w:rPr>
          <w:b/>
          <w:rPrChange w:id="154" w:author="GEH" w:date="2012-10-15T12:41:00Z">
            <w:rPr/>
          </w:rPrChange>
        </w:rPr>
        <w:t>Drop</w:t>
      </w:r>
      <w:r>
        <w:t xml:space="preserve"> folder.</w:t>
      </w:r>
    </w:p>
    <w:p w:rsidR="00BF5169" w:rsidRDefault="00BF5169" w:rsidP="00BF5169">
      <w:pPr>
        <w:pStyle w:val="EPRINormal"/>
      </w:pPr>
      <w:r>
        <w:rPr>
          <w:noProof/>
        </w:rPr>
        <w:pict>
          <v:rect id="_x0000_s1139" style="position:absolute;margin-left:13.85pt;margin-top:111.25pt;width:168pt;height:33.2pt;z-index:251661312" fillcolor="yellow" stroked="f">
            <v:fill opacity="39322f"/>
          </v:rect>
        </w:pict>
      </w:r>
      <w:r w:rsidRPr="00294443">
        <w:t xml:space="preserve"> </w:t>
      </w:r>
      <w:r>
        <w:pict>
          <v:shape id="_x0000_i1235" type="#_x0000_t75" style="width:468pt;height:456pt">
            <v:imagedata r:id="rId63" o:title=""/>
          </v:shape>
        </w:pict>
      </w:r>
    </w:p>
    <w:p w:rsidR="00BF5169" w:rsidRDefault="00BF5169" w:rsidP="00BF5169">
      <w:pPr>
        <w:pStyle w:val="Caption"/>
      </w:pPr>
      <w:r>
        <w:t xml:space="preserve">Figure </w:t>
      </w:r>
      <w:fldSimple w:instr=" STYLEREF 1 \s ">
        <w:r>
          <w:t>3</w:t>
        </w:r>
      </w:fldSimple>
      <w:r>
        <w:noBreakHyphen/>
        <w:t>5</w:t>
      </w:r>
      <w:r>
        <w:br/>
        <w:t>OpenFLE: Process Delay</w:t>
      </w:r>
    </w:p>
    <w:p w:rsidR="00BF5169" w:rsidRDefault="00BF5169" w:rsidP="00BF5169">
      <w:pPr>
        <w:pStyle w:val="EPRINormal"/>
      </w:pPr>
      <w:r>
        <w:t xml:space="preserve">By </w:t>
      </w:r>
      <w:proofErr w:type="gramStart"/>
      <w:r>
        <w:t>default</w:t>
      </w:r>
      <w:proofErr w:type="gramEnd"/>
      <w:r>
        <w:t xml:space="preserve"> a </w:t>
      </w:r>
      <w:r w:rsidRPr="00603432">
        <w:rPr>
          <w:b/>
          <w:rPrChange w:id="155" w:author="GEH" w:date="2012-10-15T12:41:00Z">
            <w:rPr/>
          </w:rPrChange>
        </w:rPr>
        <w:t>Drop</w:t>
      </w:r>
      <w:r>
        <w:t xml:space="preserve"> folder and a </w:t>
      </w:r>
      <w:r w:rsidRPr="00603432">
        <w:rPr>
          <w:b/>
          <w:rPrChange w:id="156" w:author="GEH" w:date="2012-10-15T12:41:00Z">
            <w:rPr/>
          </w:rPrChange>
        </w:rPr>
        <w:t>Results</w:t>
      </w:r>
      <w:r>
        <w:t xml:space="preserve"> folder are created in the installation directory.  The respective names of the folders are </w:t>
      </w:r>
      <w:r w:rsidRPr="00603432">
        <w:rPr>
          <w:b/>
          <w:rPrChange w:id="157" w:author="GEH" w:date="2012-10-15T12:41:00Z">
            <w:rPr/>
          </w:rPrChange>
        </w:rPr>
        <w:t>Drop</w:t>
      </w:r>
      <w:r>
        <w:t xml:space="preserve"> and </w:t>
      </w:r>
      <w:r w:rsidRPr="00603432">
        <w:rPr>
          <w:b/>
          <w:rPrChange w:id="158" w:author="GEH" w:date="2012-10-15T12:41:00Z">
            <w:rPr/>
          </w:rPrChange>
        </w:rPr>
        <w:t>Results</w:t>
      </w:r>
      <w:r>
        <w:t xml:space="preserve">.  The folder names and locations </w:t>
      </w:r>
      <w:proofErr w:type="gramStart"/>
      <w:r>
        <w:t>can be changed</w:t>
      </w:r>
      <w:proofErr w:type="gramEnd"/>
      <w:r>
        <w:t xml:space="preserve"> as desired.  If a name other than the default is used for a folder, the complete path must be entered in the respective </w:t>
      </w:r>
      <w:r w:rsidRPr="002D7377">
        <w:rPr>
          <w:b/>
          <w:rPrChange w:id="159" w:author="GEH" w:date="2012-10-15T12:42:00Z">
            <w:rPr/>
          </w:rPrChange>
        </w:rPr>
        <w:t>Drop</w:t>
      </w:r>
      <w:r w:rsidRPr="002D7377">
        <w:rPr>
          <w:b/>
        </w:rPr>
        <w:t xml:space="preserve"> folder</w:t>
      </w:r>
      <w:r>
        <w:t xml:space="preserve"> and </w:t>
      </w:r>
      <w:r w:rsidRPr="00603432">
        <w:rPr>
          <w:b/>
          <w:rPrChange w:id="160" w:author="GEH" w:date="2012-10-15T12:42:00Z">
            <w:rPr/>
          </w:rPrChange>
        </w:rPr>
        <w:t>Results</w:t>
      </w:r>
      <w:r>
        <w:t xml:space="preserve"> </w:t>
      </w:r>
      <w:r w:rsidRPr="002D7377">
        <w:rPr>
          <w:b/>
        </w:rPr>
        <w:t>Folder</w:t>
      </w:r>
      <w:r>
        <w:t xml:space="preserve"> input fields, either manually or by </w:t>
      </w:r>
      <w:r>
        <w:lastRenderedPageBreak/>
        <w:t xml:space="preserve">use of the associated </w:t>
      </w:r>
      <w:r w:rsidRPr="00603432">
        <w:rPr>
          <w:b/>
          <w:rPrChange w:id="161" w:author="GEH" w:date="2012-10-15T12:42:00Z">
            <w:rPr/>
          </w:rPrChange>
        </w:rPr>
        <w:t>Browse</w:t>
      </w:r>
      <w:r>
        <w:rPr>
          <w:b/>
        </w:rPr>
        <w:t xml:space="preserve">… </w:t>
      </w:r>
      <w:proofErr w:type="gramStart"/>
      <w:r>
        <w:t>button</w:t>
      </w:r>
      <w:proofErr w:type="gramEnd"/>
      <w:del w:id="162" w:author="GEH" w:date="2012-10-15T12:45:00Z">
        <w:r w:rsidDel="0086086F">
          <w:delText xml:space="preserve"> button as shown in </w:delText>
        </w:r>
      </w:del>
      <w:ins w:id="163" w:author="GEH" w:date="2012-10-15T12:45:00Z">
        <w:r>
          <w:t>(</w:t>
        </w:r>
      </w:ins>
      <w:r>
        <w:t>Figure 3-6</w:t>
      </w:r>
      <w:ins w:id="164" w:author="GEH" w:date="2012-10-15T12:45:00Z">
        <w:r>
          <w:t>)</w:t>
        </w:r>
      </w:ins>
      <w:r>
        <w:t xml:space="preserve">.  </w:t>
      </w:r>
      <w:ins w:id="165" w:author="GEH" w:date="2012-10-15T12:46:00Z">
        <w:r>
          <w:t xml:space="preserve">Note: </w:t>
        </w:r>
      </w:ins>
      <w:r w:rsidRPr="00603432">
        <w:rPr>
          <w:i/>
          <w:rPrChange w:id="166" w:author="GEH" w:date="2012-10-15T13:06:00Z">
            <w:rPr/>
          </w:rPrChange>
        </w:rPr>
        <w:t>The example</w:t>
      </w:r>
      <w:r>
        <w:rPr>
          <w:i/>
        </w:rPr>
        <w:t>s</w:t>
      </w:r>
      <w:r w:rsidRPr="00603432">
        <w:rPr>
          <w:i/>
          <w:rPrChange w:id="167" w:author="GEH" w:date="2012-10-15T13:06:00Z">
            <w:rPr/>
          </w:rPrChange>
        </w:rPr>
        <w:t xml:space="preserve"> shown in </w:t>
      </w:r>
      <w:r w:rsidRPr="00603432">
        <w:rPr>
          <w:i/>
          <w:rPrChange w:id="168" w:author="GEH" w:date="2012-10-15T13:06:00Z">
            <w:rPr/>
          </w:rPrChange>
        </w:rPr>
        <w:fldChar w:fldCharType="begin"/>
      </w:r>
      <w:r w:rsidRPr="00603432">
        <w:rPr>
          <w:i/>
          <w:rPrChange w:id="169" w:author="GEH" w:date="2012-10-15T13:06:00Z">
            <w:rPr/>
          </w:rPrChange>
        </w:rPr>
        <w:instrText xml:space="preserve"> REF _Ref335207968 \h </w:instrText>
      </w:r>
      <w:r>
        <w:rPr>
          <w:i/>
        </w:rPr>
        <w:instrText xml:space="preserve"> \* MERGEFORMAT </w:instrText>
      </w:r>
      <w:r w:rsidRPr="00603432">
        <w:rPr>
          <w:i/>
          <w:rPrChange w:id="170" w:author="GEH" w:date="2012-10-15T13:06:00Z">
            <w:rPr>
              <w:i/>
            </w:rPr>
          </w:rPrChange>
        </w:rPr>
      </w:r>
      <w:r w:rsidRPr="00603432">
        <w:rPr>
          <w:i/>
          <w:rPrChange w:id="171" w:author="GEH" w:date="2012-10-15T13:06:00Z">
            <w:rPr/>
          </w:rPrChange>
        </w:rPr>
        <w:fldChar w:fldCharType="separate"/>
      </w:r>
      <w:r w:rsidRPr="00603432">
        <w:rPr>
          <w:i/>
          <w:rPrChange w:id="172" w:author="GEH" w:date="2012-10-15T13:06:00Z">
            <w:rPr/>
          </w:rPrChange>
        </w:rPr>
        <w:t>Figure</w:t>
      </w:r>
      <w:r>
        <w:rPr>
          <w:i/>
        </w:rPr>
        <w:t>s</w:t>
      </w:r>
      <w:r w:rsidRPr="00603432">
        <w:rPr>
          <w:i/>
          <w:rPrChange w:id="173" w:author="GEH" w:date="2012-10-15T13:06:00Z">
            <w:rPr/>
          </w:rPrChange>
        </w:rPr>
        <w:t xml:space="preserve"> </w:t>
      </w:r>
      <w:r w:rsidRPr="00603432">
        <w:rPr>
          <w:i/>
          <w:noProof/>
          <w:rPrChange w:id="174" w:author="GEH" w:date="2012-10-15T13:06:00Z">
            <w:rPr>
              <w:noProof/>
            </w:rPr>
          </w:rPrChange>
        </w:rPr>
        <w:t>3</w:t>
      </w:r>
      <w:r w:rsidRPr="00603432">
        <w:rPr>
          <w:i/>
          <w:rPrChange w:id="175" w:author="GEH" w:date="2012-10-15T13:06:00Z">
            <w:rPr/>
          </w:rPrChange>
        </w:rPr>
        <w:noBreakHyphen/>
      </w:r>
      <w:r w:rsidRPr="00603432">
        <w:rPr>
          <w:i/>
          <w:rPrChange w:id="176" w:author="GEH" w:date="2012-10-15T13:06:00Z">
            <w:rPr/>
          </w:rPrChange>
        </w:rPr>
        <w:fldChar w:fldCharType="end"/>
      </w:r>
      <w:r>
        <w:rPr>
          <w:i/>
        </w:rPr>
        <w:t>5and 3-6 are</w:t>
      </w:r>
      <w:r w:rsidRPr="00603432">
        <w:rPr>
          <w:i/>
          <w:rPrChange w:id="177" w:author="GEH" w:date="2012-10-15T13:06:00Z">
            <w:rPr/>
          </w:rPrChange>
        </w:rPr>
        <w:t xml:space="preserve"> for illustration only.  Your folder path must match your folder structure.</w:t>
      </w:r>
      <w:r w:rsidRPr="00294443">
        <w:t xml:space="preserve"> </w:t>
      </w:r>
    </w:p>
    <w:p w:rsidR="00BF5169" w:rsidRDefault="00BF5169" w:rsidP="00BF5169">
      <w:pPr>
        <w:pStyle w:val="EPRINormal"/>
      </w:pPr>
      <w:r>
        <w:rPr>
          <w:noProof/>
        </w:rPr>
        <w:pict>
          <v:rect id="_x0000_s1138" style="position:absolute;margin-left:17.25pt;margin-top:132.6pt;width:437.9pt;height:41.9pt;z-index:251660288" fillcolor="yellow" stroked="f">
            <v:fill opacity="39322f"/>
          </v:rect>
        </w:pict>
      </w:r>
      <w:r>
        <w:br w:type="textWrapping" w:clear="all"/>
      </w:r>
      <w:r>
        <w:pict>
          <v:shape id="_x0000_i1236" type="#_x0000_t75" style="width:468.75pt;height:456.75pt;mso-left-percent:-10001;mso-top-percent:-10001;mso-position-horizontal:absolute;mso-position-horizontal-relative:char;mso-position-vertical:absolute;mso-position-vertical-relative:line;mso-left-percent:-10001;mso-top-percent:-10001">
            <v:imagedata r:id="rId64" o:title=""/>
          </v:shape>
        </w:pict>
      </w:r>
    </w:p>
    <w:p w:rsidR="00BF5169" w:rsidRDefault="00BF5169" w:rsidP="00BF5169">
      <w:pPr>
        <w:pStyle w:val="Caption"/>
      </w:pPr>
      <w:bookmarkStart w:id="178" w:name="_Toc338146075"/>
      <w:r>
        <w:t xml:space="preserve">Figure </w:t>
      </w:r>
      <w:fldSimple w:instr=" STYLEREF 1 \s ">
        <w:r>
          <w:t>3</w:t>
        </w:r>
      </w:fldSimple>
      <w:r>
        <w:noBreakHyphen/>
        <w:t>6</w:t>
      </w:r>
      <w:r>
        <w:br/>
        <w:t>OpenFLE: The Manager window showing a modified Results folder path</w:t>
      </w:r>
    </w:p>
    <w:p w:rsidR="00BF5169" w:rsidRPr="006B46D4" w:rsidRDefault="00BF5169" w:rsidP="00BF5169">
      <w:pPr>
        <w:pStyle w:val="EPRIHeading3"/>
      </w:pPr>
      <w:bookmarkStart w:id="179" w:name="_Toc338157470"/>
      <w:r>
        <w:t>Fault Detection</w:t>
      </w:r>
      <w:bookmarkEnd w:id="178"/>
      <w:bookmarkEnd w:id="179"/>
    </w:p>
    <w:p w:rsidR="00BF5169" w:rsidRDefault="00BF5169" w:rsidP="00BF5169">
      <w:pPr>
        <w:pStyle w:val="EPRINormal"/>
      </w:pPr>
      <w:r>
        <w:t xml:space="preserve">The OpenFLE is a platform where multiple detection assemblies, detection algorithms, and detection parameters </w:t>
      </w:r>
      <w:proofErr w:type="gramStart"/>
      <w:r>
        <w:t>can be employed</w:t>
      </w:r>
      <w:proofErr w:type="gramEnd"/>
      <w:r>
        <w:t xml:space="preserve">.  In this release, only one assembly, and one algorithm are </w:t>
      </w:r>
      <w:r>
        <w:lastRenderedPageBreak/>
        <w:t xml:space="preserve">available, so the input fields </w:t>
      </w:r>
      <w:r w:rsidRPr="00603432">
        <w:rPr>
          <w:b/>
          <w:rPrChange w:id="180" w:author="GEH" w:date="2012-10-15T12:43:00Z">
            <w:rPr/>
          </w:rPrChange>
        </w:rPr>
        <w:t>Detection assembly</w:t>
      </w:r>
      <w:r>
        <w:t xml:space="preserve">, </w:t>
      </w:r>
      <w:r w:rsidRPr="00603432">
        <w:rPr>
          <w:b/>
          <w:rPrChange w:id="181" w:author="GEH" w:date="2012-10-15T12:43:00Z">
            <w:rPr/>
          </w:rPrChange>
        </w:rPr>
        <w:t>Detection algorithm</w:t>
      </w:r>
      <w:r>
        <w:t xml:space="preserve">, and </w:t>
      </w:r>
      <w:r w:rsidRPr="00603432">
        <w:rPr>
          <w:b/>
          <w:rPrChange w:id="182" w:author="GEH" w:date="2012-10-15T12:43:00Z">
            <w:rPr/>
          </w:rPrChange>
        </w:rPr>
        <w:t>Detection parameters</w:t>
      </w:r>
      <w:r>
        <w:t xml:space="preserve"> should remain unchanged</w:t>
      </w:r>
      <w:del w:id="183" w:author="GEH" w:date="2012-10-15T12:45:00Z">
        <w:r w:rsidDel="0086086F">
          <w:delText>, as shown in</w:delText>
        </w:r>
      </w:del>
      <w:ins w:id="184" w:author="GEH" w:date="2012-10-15T12:45:00Z">
        <w:r>
          <w:t xml:space="preserve"> </w:t>
        </w:r>
      </w:ins>
      <w:del w:id="185" w:author="GEH" w:date="2012-10-15T12:45:00Z">
        <w:r w:rsidDel="0086086F">
          <w:delText xml:space="preserve"> </w:delText>
        </w:r>
      </w:del>
      <w:ins w:id="186" w:author="GEH" w:date="2012-10-15T12:45:00Z">
        <w:r>
          <w:t>(</w:t>
        </w:r>
      </w:ins>
      <w:r>
        <w:t>Figure 3-7</w:t>
      </w:r>
      <w:ins w:id="187" w:author="GEH" w:date="2012-10-15T12:45:00Z">
        <w:r>
          <w:t>)</w:t>
        </w:r>
      </w:ins>
      <w:r>
        <w:t>.</w:t>
      </w:r>
    </w:p>
    <w:p w:rsidR="00BF5169" w:rsidRDefault="00BF5169" w:rsidP="00BF5169">
      <w:pPr>
        <w:pStyle w:val="EPRINormal"/>
        <w:keepNext/>
        <w:ind w:left="360"/>
      </w:pPr>
      <w:r>
        <w:rPr>
          <w:noProof/>
        </w:rPr>
        <w:pict>
          <v:rect id="_x0000_s1147" style="position:absolute;left:0;text-align:left;margin-left:34.5pt;margin-top:194.75pt;width:434.9pt;height:68.9pt;z-index:251669504" fillcolor="yellow" stroked="f">
            <v:fill opacity="39322f"/>
          </v:rect>
        </w:pict>
      </w:r>
      <w:r w:rsidRPr="009155B8">
        <w:t xml:space="preserve"> </w:t>
      </w:r>
      <w:r w:rsidRPr="00603432">
        <w:rPr>
          <w:b/>
        </w:rPr>
        <w:pict>
          <v:shape id="_x0000_i1237" type="#_x0000_t75" style="width:468pt;height:456pt">
            <v:imagedata r:id="rId65" o:title=""/>
          </v:shape>
        </w:pict>
      </w:r>
    </w:p>
    <w:p w:rsidR="00BF5169" w:rsidRDefault="00BF5169" w:rsidP="00BF5169">
      <w:pPr>
        <w:pStyle w:val="Caption"/>
      </w:pPr>
      <w:bookmarkStart w:id="188" w:name="_Ref210987382"/>
      <w:bookmarkStart w:id="189" w:name="_Toc210991575"/>
      <w:bookmarkStart w:id="190" w:name="_Ref335207578"/>
      <w:bookmarkStart w:id="191" w:name="OLE_LINK8"/>
      <w:r>
        <w:t xml:space="preserve">Figure </w:t>
      </w:r>
      <w:fldSimple w:instr=" STYLEREF 1 \s ">
        <w:r>
          <w:t>3</w:t>
        </w:r>
      </w:fldSimple>
      <w:r>
        <w:noBreakHyphen/>
      </w:r>
      <w:bookmarkEnd w:id="188"/>
      <w:r>
        <w:t>7</w:t>
      </w:r>
      <w:r>
        <w:br/>
      </w:r>
      <w:bookmarkEnd w:id="189"/>
      <w:r>
        <w:t>OpenFLE: The Manager window with default Fault detection input field contents</w:t>
      </w:r>
      <w:bookmarkEnd w:id="190"/>
    </w:p>
    <w:p w:rsidR="00BF5169" w:rsidRPr="006B46D4" w:rsidRDefault="00BF5169" w:rsidP="00BF5169">
      <w:pPr>
        <w:pStyle w:val="EPRIHeading3"/>
      </w:pPr>
      <w:bookmarkStart w:id="192" w:name="_Toc338146076"/>
      <w:bookmarkStart w:id="193" w:name="_Toc338157471"/>
      <w:r>
        <w:t>Fault Location</w:t>
      </w:r>
      <w:bookmarkEnd w:id="192"/>
      <w:bookmarkEnd w:id="193"/>
    </w:p>
    <w:p w:rsidR="00BF5169" w:rsidRDefault="00BF5169" w:rsidP="00BF5169">
      <w:pPr>
        <w:pStyle w:val="EPRINormal"/>
      </w:pPr>
      <w:r>
        <w:t xml:space="preserve">The OpenFLE is a platform where multiple location assemblies, location algorithms, and location parameters </w:t>
      </w:r>
      <w:proofErr w:type="gramStart"/>
      <w:r>
        <w:t>can be employed</w:t>
      </w:r>
      <w:proofErr w:type="gramEnd"/>
      <w:r>
        <w:t xml:space="preserve">.  In this release, only one assembly, and one algorithm are </w:t>
      </w:r>
      <w:r>
        <w:lastRenderedPageBreak/>
        <w:t xml:space="preserve">available, so the input fields </w:t>
      </w:r>
      <w:r w:rsidRPr="00603432">
        <w:rPr>
          <w:b/>
          <w:rPrChange w:id="194" w:author="GEH" w:date="2012-10-15T13:05:00Z">
            <w:rPr/>
          </w:rPrChange>
        </w:rPr>
        <w:t>Location assembly</w:t>
      </w:r>
      <w:r>
        <w:t xml:space="preserve">, </w:t>
      </w:r>
      <w:r w:rsidRPr="00603432">
        <w:rPr>
          <w:b/>
          <w:rPrChange w:id="195" w:author="GEH" w:date="2012-10-15T13:05:00Z">
            <w:rPr/>
          </w:rPrChange>
        </w:rPr>
        <w:t>Location algorithm</w:t>
      </w:r>
      <w:r>
        <w:t xml:space="preserve">, and </w:t>
      </w:r>
      <w:r w:rsidRPr="00603432">
        <w:rPr>
          <w:b/>
          <w:rPrChange w:id="196" w:author="GEH" w:date="2012-10-15T13:05:00Z">
            <w:rPr/>
          </w:rPrChange>
        </w:rPr>
        <w:t>Location parameters</w:t>
      </w:r>
      <w:r>
        <w:t xml:space="preserve"> should remain unchanged</w:t>
      </w:r>
      <w:del w:id="197" w:author="GEH" w:date="2012-10-15T12:47:00Z">
        <w:r w:rsidDel="0086086F">
          <w:delText>, as shown in</w:delText>
        </w:r>
      </w:del>
      <w:ins w:id="198" w:author="GEH" w:date="2012-10-15T12:47:00Z">
        <w:r>
          <w:t xml:space="preserve"> </w:t>
        </w:r>
      </w:ins>
      <w:del w:id="199" w:author="GEH" w:date="2012-10-15T12:47:00Z">
        <w:r w:rsidDel="0086086F">
          <w:delText xml:space="preserve"> </w:delText>
        </w:r>
      </w:del>
      <w:ins w:id="200" w:author="GEH" w:date="2012-10-15T12:47:00Z">
        <w:r>
          <w:t>(</w:t>
        </w:r>
      </w:ins>
      <w:r>
        <w:t>Figure 3-8</w:t>
      </w:r>
      <w:ins w:id="201" w:author="GEH" w:date="2012-10-15T12:47:00Z">
        <w:r>
          <w:t>)</w:t>
        </w:r>
      </w:ins>
      <w:r>
        <w:t>.</w:t>
      </w:r>
    </w:p>
    <w:p w:rsidR="00BF5169" w:rsidRDefault="00BF5169" w:rsidP="00BF5169">
      <w:pPr>
        <w:pStyle w:val="EPRINormal"/>
        <w:keepNext/>
        <w:ind w:left="360"/>
      </w:pPr>
      <w:r>
        <w:rPr>
          <w:noProof/>
        </w:rPr>
        <w:pict>
          <v:rect id="_x0000_s1148" style="position:absolute;left:0;text-align:left;margin-left:35.25pt;margin-top:266.75pt;width:433.4pt;height:73.4pt;z-index:251670528" fillcolor="yellow" stroked="f">
            <v:fill opacity="39322f"/>
          </v:rect>
        </w:pict>
      </w:r>
      <w:r w:rsidRPr="009155B8">
        <w:t xml:space="preserve"> </w:t>
      </w:r>
      <w:r>
        <w:pict>
          <v:shape id="_x0000_i1238" type="#_x0000_t75" style="width:468pt;height:456pt">
            <v:imagedata r:id="rId65" o:title=""/>
          </v:shape>
        </w:pict>
      </w:r>
    </w:p>
    <w:p w:rsidR="00BF5169" w:rsidRDefault="00BF5169" w:rsidP="00BF5169">
      <w:pPr>
        <w:pStyle w:val="Caption"/>
      </w:pPr>
      <w:bookmarkStart w:id="202" w:name="_Ref335207729"/>
      <w:r>
        <w:t xml:space="preserve">Figure </w:t>
      </w:r>
      <w:fldSimple w:instr=" STYLEREF 1 \s ">
        <w:r>
          <w:t>3</w:t>
        </w:r>
      </w:fldSimple>
      <w:r>
        <w:noBreakHyphen/>
      </w:r>
      <w:bookmarkEnd w:id="202"/>
      <w:r>
        <w:t>8</w:t>
      </w:r>
      <w:r>
        <w:br/>
        <w:t>OpenFLE: The Manager window with default Fault location input field contents</w:t>
      </w:r>
    </w:p>
    <w:p w:rsidR="00BF5169" w:rsidRDefault="00BF5169" w:rsidP="00BF5169">
      <w:pPr>
        <w:pStyle w:val="EPRIHeading3"/>
      </w:pPr>
      <w:bookmarkStart w:id="203" w:name="_Toc338146077"/>
      <w:bookmarkStart w:id="204" w:name="_Toc338157472"/>
      <w:bookmarkEnd w:id="191"/>
      <w:r>
        <w:t>Units</w:t>
      </w:r>
      <w:bookmarkEnd w:id="203"/>
      <w:bookmarkEnd w:id="204"/>
    </w:p>
    <w:p w:rsidR="00BF5169" w:rsidRDefault="00BF5169" w:rsidP="00BF5169">
      <w:pPr>
        <w:pStyle w:val="EPRINormal"/>
      </w:pPr>
      <w:r>
        <w:t xml:space="preserve">The unit of measure to describe the line lengths and the calculated distance to fault </w:t>
      </w:r>
      <w:proofErr w:type="gramStart"/>
      <w:r>
        <w:t>can be selected</w:t>
      </w:r>
      <w:proofErr w:type="gramEnd"/>
      <w:r>
        <w:t xml:space="preserve"> from a drop down list</w:t>
      </w:r>
      <w:ins w:id="205" w:author="GEH" w:date="2012-10-15T12:47:00Z">
        <w:r>
          <w:t xml:space="preserve"> </w:t>
        </w:r>
      </w:ins>
      <w:del w:id="206" w:author="GEH" w:date="2012-10-15T12:47:00Z">
        <w:r w:rsidDel="0086086F">
          <w:delText xml:space="preserve"> as shown in </w:delText>
        </w:r>
      </w:del>
      <w:ins w:id="207" w:author="GEH" w:date="2012-10-15T12:47:00Z">
        <w:r>
          <w:t>(</w:t>
        </w:r>
      </w:ins>
      <w:r>
        <w:t>Figure 3-9</w:t>
      </w:r>
      <w:ins w:id="208" w:author="GEH" w:date="2012-10-15T12:47:00Z">
        <w:r>
          <w:t>)</w:t>
        </w:r>
      </w:ins>
      <w:r>
        <w:t xml:space="preserve">.  Miles are the installed default, but </w:t>
      </w:r>
      <w:r>
        <w:lastRenderedPageBreak/>
        <w:t xml:space="preserve">kilometers </w:t>
      </w:r>
      <w:proofErr w:type="gramStart"/>
      <w:r>
        <w:t>can be selected</w:t>
      </w:r>
      <w:proofErr w:type="gramEnd"/>
      <w:r>
        <w:t>.  If a change is made using this drop down list, the save button must be used to update the configuration information</w:t>
      </w:r>
      <w:ins w:id="209" w:author="GEH" w:date="2012-10-15T12:48:00Z">
        <w:r>
          <w:t xml:space="preserve"> (Figure 3-11</w:t>
        </w:r>
      </w:ins>
      <w:ins w:id="210" w:author="GEH" w:date="2012-10-15T12:49:00Z">
        <w:r>
          <w:t>)</w:t>
        </w:r>
      </w:ins>
      <w:r>
        <w:t>.</w:t>
      </w:r>
      <w:del w:id="211" w:author="GEH" w:date="2012-10-15T12:49:00Z">
        <w:r w:rsidDel="0086086F">
          <w:delText xml:space="preserve">  See</w:delText>
        </w:r>
      </w:del>
      <w:del w:id="212" w:author="GEH" w:date="2012-10-15T12:48:00Z">
        <w:r w:rsidDel="0086086F">
          <w:delText xml:space="preserve"> Figure 3-11</w:delText>
        </w:r>
      </w:del>
      <w:r>
        <w:t>.</w:t>
      </w:r>
    </w:p>
    <w:p w:rsidR="00BF5169" w:rsidRDefault="00BF5169" w:rsidP="00BF5169">
      <w:pPr>
        <w:pStyle w:val="EPRINormal"/>
      </w:pPr>
      <w:r>
        <w:rPr>
          <w:noProof/>
        </w:rPr>
        <w:pict>
          <v:rect id="_x0000_s1149" style="position:absolute;margin-left:12.75pt;margin-top:344.75pt;width:440.15pt;height:41.15pt;z-index:251671552" fillcolor="yellow" stroked="f">
            <v:fill opacity="39322f"/>
          </v:rect>
        </w:pict>
      </w:r>
      <w:r w:rsidRPr="009155B8">
        <w:t xml:space="preserve"> </w:t>
      </w:r>
      <w:r>
        <w:pict>
          <v:shape id="_x0000_i1239" type="#_x0000_t75" style="width:468pt;height:456pt">
            <v:imagedata r:id="rId65" o:title=""/>
          </v:shape>
        </w:pict>
      </w:r>
    </w:p>
    <w:p w:rsidR="00BF5169" w:rsidRPr="00BA517F" w:rsidRDefault="00BF5169" w:rsidP="00BF5169">
      <w:pPr>
        <w:pStyle w:val="Caption"/>
      </w:pPr>
      <w:r>
        <w:t xml:space="preserve">Figure </w:t>
      </w:r>
      <w:fldSimple w:instr=" STYLEREF 1 \s ">
        <w:r>
          <w:t>3</w:t>
        </w:r>
      </w:fldSimple>
      <w:r>
        <w:noBreakHyphen/>
        <w:t>9</w:t>
      </w:r>
      <w:r>
        <w:br/>
        <w:t xml:space="preserve">OpenFLE: The Manager window showing Units drop down list </w:t>
      </w:r>
    </w:p>
    <w:p w:rsidR="00BF5169" w:rsidRDefault="00BF5169" w:rsidP="00BF5169">
      <w:pPr>
        <w:pStyle w:val="EPRIHeading3"/>
      </w:pPr>
      <w:bookmarkStart w:id="213" w:name="_Toc338146078"/>
      <w:bookmarkStart w:id="214" w:name="_Toc338157473"/>
      <w:r>
        <w:t>Fault Detection and Fault Location Algorithm drop down selections</w:t>
      </w:r>
      <w:bookmarkEnd w:id="213"/>
      <w:bookmarkEnd w:id="214"/>
    </w:p>
    <w:p w:rsidR="00BF5169" w:rsidRDefault="00BF5169" w:rsidP="00BF5169">
      <w:pPr>
        <w:pStyle w:val="EPRINormal"/>
      </w:pPr>
      <w:r>
        <w:t xml:space="preserve">The drop down list selections called </w:t>
      </w:r>
      <w:r w:rsidRPr="00603432">
        <w:rPr>
          <w:b/>
          <w:rPrChange w:id="215" w:author="GEH" w:date="2012-10-15T12:50:00Z">
            <w:rPr/>
          </w:rPrChange>
        </w:rPr>
        <w:t>Fault detection algorithms</w:t>
      </w:r>
      <w:r>
        <w:t xml:space="preserve">: and </w:t>
      </w:r>
      <w:r w:rsidRPr="00603432">
        <w:rPr>
          <w:b/>
          <w:rPrChange w:id="216" w:author="GEH" w:date="2012-10-15T12:50:00Z">
            <w:rPr/>
          </w:rPrChange>
        </w:rPr>
        <w:t>Fault location algorithms</w:t>
      </w:r>
      <w:r>
        <w:t xml:space="preserve">: </w:t>
      </w:r>
      <w:proofErr w:type="gramStart"/>
      <w:r>
        <w:t>are intended</w:t>
      </w:r>
      <w:proofErr w:type="gramEnd"/>
      <w:r>
        <w:t xml:space="preserve"> to easily facilitate the selection of different options in each category</w:t>
      </w:r>
      <w:ins w:id="217" w:author="GEH" w:date="2012-10-15T12:52:00Z">
        <w:r>
          <w:t xml:space="preserve"> (</w:t>
        </w:r>
        <w:r w:rsidRPr="0086086F">
          <w:t>Figure 3-10</w:t>
        </w:r>
        <w:r>
          <w:t>)</w:t>
        </w:r>
      </w:ins>
      <w:r>
        <w:t xml:space="preserve">.  </w:t>
      </w:r>
      <w:del w:id="218" w:author="GEH" w:date="2012-10-15T12:52:00Z">
        <w:r w:rsidDel="0086086F">
          <w:delText xml:space="preserve">See Figure 3-10.  </w:delText>
        </w:r>
      </w:del>
      <w:r>
        <w:t xml:space="preserve">In this project, only one selection is available in each category.  </w:t>
      </w:r>
      <w:r>
        <w:lastRenderedPageBreak/>
        <w:t xml:space="preserve">The selections available </w:t>
      </w:r>
      <w:proofErr w:type="gramStart"/>
      <w:r>
        <w:t>can be used</w:t>
      </w:r>
      <w:proofErr w:type="gramEnd"/>
      <w:r>
        <w:t xml:space="preserve"> to reset to default, if the input fields are changed inappropriately.</w:t>
      </w:r>
    </w:p>
    <w:p w:rsidR="00BF5169" w:rsidRDefault="00BF5169" w:rsidP="00BF5169">
      <w:pPr>
        <w:pStyle w:val="EPRINormal"/>
      </w:pPr>
    </w:p>
    <w:p w:rsidR="00BF5169" w:rsidRDefault="00BF5169" w:rsidP="00BF5169">
      <w:pPr>
        <w:pStyle w:val="EPRINormal"/>
      </w:pPr>
      <w:r>
        <w:rPr>
          <w:noProof/>
        </w:rPr>
        <w:pict>
          <v:rect id="_x0000_s1140" style="position:absolute;margin-left:10pt;margin-top:392.05pt;width:449.5pt;height:36.95pt;z-index:251662336" fillcolor="yellow" stroked="f">
            <v:fill opacity="39322f"/>
          </v:rect>
        </w:pict>
      </w:r>
      <w:r w:rsidRPr="009155B8">
        <w:t xml:space="preserve"> </w:t>
      </w:r>
      <w:r>
        <w:pict>
          <v:shape id="_x0000_i1240" type="#_x0000_t75" style="width:468pt;height:456pt">
            <v:imagedata r:id="rId65" o:title=""/>
          </v:shape>
        </w:pict>
      </w:r>
    </w:p>
    <w:p w:rsidR="00BF5169" w:rsidRDefault="00BF5169" w:rsidP="00BF5169">
      <w:pPr>
        <w:pStyle w:val="Caption"/>
      </w:pPr>
      <w:r>
        <w:t xml:space="preserve">Figure </w:t>
      </w:r>
      <w:fldSimple w:instr=" STYLEREF 1 \s ">
        <w:r>
          <w:t>3</w:t>
        </w:r>
      </w:fldSimple>
      <w:r>
        <w:noBreakHyphen/>
        <w:t>10</w:t>
      </w:r>
      <w:r>
        <w:br/>
        <w:t>OpenFLE: Fault Detection and Fault Location algorithm drop down lists</w:t>
      </w:r>
    </w:p>
    <w:p w:rsidR="00BF5169" w:rsidRDefault="00BF5169" w:rsidP="00BF5169">
      <w:pPr>
        <w:pStyle w:val="EPRIHeading3"/>
      </w:pPr>
      <w:bookmarkStart w:id="219" w:name="_Toc338146079"/>
      <w:bookmarkStart w:id="220" w:name="_Toc338157474"/>
      <w:r>
        <w:lastRenderedPageBreak/>
        <w:t>Control Buttons</w:t>
      </w:r>
      <w:bookmarkEnd w:id="219"/>
      <w:bookmarkEnd w:id="220"/>
    </w:p>
    <w:p w:rsidR="00BF5169" w:rsidRDefault="00BF5169" w:rsidP="00BF5169">
      <w:pPr>
        <w:pStyle w:val="EPRINormal"/>
        <w:rPr>
          <w:ins w:id="221" w:author="GEH" w:date="2012-10-15T12:54:00Z"/>
        </w:rPr>
      </w:pPr>
      <w:r>
        <w:t>There are two control buttons</w:t>
      </w:r>
      <w:proofErr w:type="gramStart"/>
      <w:r>
        <w:t>;</w:t>
      </w:r>
      <w:proofErr w:type="gramEnd"/>
      <w:r>
        <w:t xml:space="preserve"> </w:t>
      </w:r>
      <w:r w:rsidRPr="00603432">
        <w:rPr>
          <w:b/>
          <w:rPrChange w:id="222" w:author="GEH" w:date="2012-10-15T12:53:00Z">
            <w:rPr/>
          </w:rPrChange>
        </w:rPr>
        <w:t>Save</w:t>
      </w:r>
      <w:r>
        <w:t xml:space="preserve"> and </w:t>
      </w:r>
      <w:ins w:id="223" w:author="GEH" w:date="2012-10-15T12:53:00Z">
        <w:r w:rsidRPr="00603432">
          <w:rPr>
            <w:b/>
            <w:rPrChange w:id="224" w:author="GEH" w:date="2012-10-15T12:53:00Z">
              <w:rPr/>
            </w:rPrChange>
          </w:rPr>
          <w:t>C</w:t>
        </w:r>
      </w:ins>
      <w:del w:id="225" w:author="GEH" w:date="2012-10-15T12:53:00Z">
        <w:r w:rsidRPr="00603432">
          <w:rPr>
            <w:b/>
            <w:rPrChange w:id="226" w:author="GEH" w:date="2012-10-15T12:53:00Z">
              <w:rPr/>
            </w:rPrChange>
          </w:rPr>
          <w:delText>c</w:delText>
        </w:r>
      </w:del>
      <w:r w:rsidRPr="00603432">
        <w:rPr>
          <w:b/>
          <w:rPrChange w:id="227" w:author="GEH" w:date="2012-10-15T12:53:00Z">
            <w:rPr/>
          </w:rPrChange>
        </w:rPr>
        <w:t>onsole Monitor</w:t>
      </w:r>
      <w:r>
        <w:t xml:space="preserve">.  The </w:t>
      </w:r>
      <w:r w:rsidRPr="00603432">
        <w:rPr>
          <w:b/>
          <w:rPrChange w:id="228" w:author="GEH" w:date="2012-10-15T12:53:00Z">
            <w:rPr/>
          </w:rPrChange>
        </w:rPr>
        <w:t>Save</w:t>
      </w:r>
      <w:r>
        <w:t xml:space="preserve"> button writes the configuration parameters as specified in the input fields, into the configuration file, which is located in the install directory.  These saved settings </w:t>
      </w:r>
      <w:proofErr w:type="gramStart"/>
      <w:r>
        <w:t>will be used</w:t>
      </w:r>
      <w:proofErr w:type="gramEnd"/>
      <w:r>
        <w:t xml:space="preserve"> in subsequent executions of the program until new values are saved.  A confirmation dialogue box </w:t>
      </w:r>
      <w:proofErr w:type="gramStart"/>
      <w:r>
        <w:t>is displayed</w:t>
      </w:r>
      <w:proofErr w:type="gramEnd"/>
      <w:r>
        <w:t xml:space="preserve"> to indicate that the Configuration changes have been saved successfully.  Click </w:t>
      </w:r>
      <w:r w:rsidRPr="00603432">
        <w:rPr>
          <w:b/>
          <w:rPrChange w:id="229" w:author="GEH" w:date="2012-10-15T12:54:00Z">
            <w:rPr/>
          </w:rPrChange>
        </w:rPr>
        <w:t>OK</w:t>
      </w:r>
      <w:r>
        <w:t xml:space="preserve"> to dismiss the dialogue box</w:t>
      </w:r>
      <w:ins w:id="230" w:author="GEH" w:date="2012-10-15T12:55:00Z">
        <w:r>
          <w:t xml:space="preserve"> (</w:t>
        </w:r>
      </w:ins>
      <w:ins w:id="231" w:author="GEH" w:date="2012-10-15T12:54:00Z">
        <w:r>
          <w:t>Figure 3-11).</w:t>
        </w:r>
      </w:ins>
    </w:p>
    <w:p w:rsidR="00BF5169" w:rsidRDefault="00BF5169" w:rsidP="00BF5169">
      <w:pPr>
        <w:pStyle w:val="EPRINormal"/>
      </w:pPr>
      <w:r>
        <w:t xml:space="preserve">.  </w:t>
      </w:r>
      <w:del w:id="232" w:author="GEH" w:date="2012-10-15T12:54:00Z">
        <w:r w:rsidDel="00D8778E">
          <w:delText>See Figure 3-11.</w:delText>
        </w:r>
      </w:del>
    </w:p>
    <w:p w:rsidR="00BF5169" w:rsidRDefault="00BF5169" w:rsidP="00BF5169">
      <w:pPr>
        <w:pStyle w:val="EPRINormal"/>
        <w:keepNext/>
        <w:ind w:left="360"/>
        <w:rPr>
          <w:b/>
        </w:rPr>
      </w:pPr>
      <w:r w:rsidRPr="00603432">
        <w:rPr>
          <w:noProof/>
        </w:rPr>
        <w:pict>
          <v:rect id="_x0000_s1146" style="position:absolute;left:0;text-align:left;margin-left:193.1pt;margin-top:188.65pt;width:61.35pt;height:25.4pt;z-index:251668480" fillcolor="yellow" stroked="f">
            <v:fill opacity="39322f"/>
          </v:rect>
        </w:pict>
      </w:r>
      <w:r w:rsidRPr="00603432">
        <w:rPr>
          <w:noProof/>
        </w:rPr>
        <w:pict>
          <v:rect id="_x0000_s1141" style="position:absolute;left:0;text-align:left;margin-left:369.75pt;margin-top:429.05pt;width:53.1pt;height:28.75pt;z-index:251663360" fillcolor="yellow" stroked="f">
            <v:fill opacity="39322f"/>
          </v:rect>
        </w:pict>
      </w:r>
      <w:r w:rsidRPr="009155B8">
        <w:rPr>
          <w:b/>
        </w:rPr>
        <w:t xml:space="preserve"> </w:t>
      </w:r>
      <w:r w:rsidRPr="00603432">
        <w:rPr>
          <w:b/>
        </w:rPr>
        <w:pict>
          <v:shape id="_x0000_i1241" type="#_x0000_t75" style="width:468pt;height:456pt">
            <v:imagedata r:id="rId66" o:title=""/>
          </v:shape>
        </w:pict>
      </w:r>
    </w:p>
    <w:p w:rsidR="00BF5169" w:rsidRDefault="00BF5169" w:rsidP="00BF5169">
      <w:pPr>
        <w:pStyle w:val="Caption"/>
      </w:pPr>
      <w:bookmarkStart w:id="233" w:name="_Ref335207968"/>
      <w:bookmarkStart w:id="234" w:name="_Toc210991576"/>
      <w:r>
        <w:t xml:space="preserve">Figure </w:t>
      </w:r>
      <w:fldSimple w:instr=" STYLEREF 1 \s ">
        <w:r>
          <w:t>3</w:t>
        </w:r>
      </w:fldSimple>
      <w:r>
        <w:noBreakHyphen/>
      </w:r>
      <w:bookmarkEnd w:id="233"/>
      <w:r>
        <w:t>11</w:t>
      </w:r>
      <w:r>
        <w:br/>
      </w:r>
      <w:r>
        <w:lastRenderedPageBreak/>
        <w:t xml:space="preserve">OpenFLE: </w:t>
      </w:r>
      <w:bookmarkEnd w:id="234"/>
      <w:r>
        <w:t>Save Button and confirmation dialogue box.</w:t>
      </w:r>
    </w:p>
    <w:p w:rsidR="00BF5169" w:rsidRPr="00495AA8" w:rsidRDefault="00BF5169" w:rsidP="00BF5169">
      <w:pPr>
        <w:pStyle w:val="EPRINormal"/>
      </w:pPr>
      <w:r>
        <w:t xml:space="preserve">The </w:t>
      </w:r>
      <w:r w:rsidRPr="00603432">
        <w:rPr>
          <w:b/>
          <w:rPrChange w:id="235" w:author="GEH" w:date="2012-10-15T12:55:00Z">
            <w:rPr/>
          </w:rPrChange>
        </w:rPr>
        <w:t>Console Monitor</w:t>
      </w:r>
      <w:r>
        <w:t xml:space="preserve"> button </w:t>
      </w:r>
      <w:proofErr w:type="gramStart"/>
      <w:r>
        <w:t>is used</w:t>
      </w:r>
      <w:proofErr w:type="gramEnd"/>
      <w:r>
        <w:t xml:space="preserve"> to open a window that displays commands as they are executed.  When the openFLE Manager </w:t>
      </w:r>
      <w:proofErr w:type="gramStart"/>
      <w:r>
        <w:t>is started</w:t>
      </w:r>
      <w:proofErr w:type="gramEnd"/>
      <w:r>
        <w:t xml:space="preserve">, the Console Monitor window is closed.  The window opened by the </w:t>
      </w:r>
      <w:r w:rsidRPr="00603432">
        <w:rPr>
          <w:b/>
          <w:rPrChange w:id="236" w:author="GEH" w:date="2012-10-15T12:56:00Z">
            <w:rPr/>
          </w:rPrChange>
        </w:rPr>
        <w:t>Console Monitor</w:t>
      </w:r>
      <w:r>
        <w:t xml:space="preserve"> button </w:t>
      </w:r>
      <w:proofErr w:type="gramStart"/>
      <w:r>
        <w:t>can be closed</w:t>
      </w:r>
      <w:proofErr w:type="gramEnd"/>
      <w:r>
        <w:t xml:space="preserve"> by clicking on the red </w:t>
      </w:r>
      <w:r w:rsidRPr="00603432">
        <w:rPr>
          <w:b/>
          <w:rPrChange w:id="237" w:author="GEH" w:date="2012-10-15T12:56:00Z">
            <w:rPr/>
          </w:rPrChange>
        </w:rPr>
        <w:t>X</w:t>
      </w:r>
      <w:ins w:id="238" w:author="GEH" w:date="2012-10-15T12:57:00Z">
        <w:r>
          <w:rPr>
            <w:b/>
          </w:rPr>
          <w:t xml:space="preserve"> </w:t>
        </w:r>
        <w:r w:rsidRPr="00603432">
          <w:rPr>
            <w:rPrChange w:id="239" w:author="GEH" w:date="2012-10-15T12:57:00Z">
              <w:rPr>
                <w:b/>
              </w:rPr>
            </w:rPrChange>
          </w:rPr>
          <w:t>(Figure 3-12</w:t>
        </w:r>
        <w:r>
          <w:t>)</w:t>
        </w:r>
      </w:ins>
      <w:r w:rsidRPr="00D8778E">
        <w:t>.</w:t>
      </w:r>
      <w:r>
        <w:t xml:space="preserve">  </w:t>
      </w:r>
      <w:del w:id="240" w:author="GEH" w:date="2012-10-15T12:57:00Z">
        <w:r w:rsidDel="00D8778E">
          <w:delText>See Figure 3-12.</w:delText>
        </w:r>
      </w:del>
    </w:p>
    <w:p w:rsidR="00BF5169" w:rsidRDefault="00BF5169" w:rsidP="00BF5169">
      <w:pPr>
        <w:pStyle w:val="BodyText"/>
      </w:pPr>
      <w:r>
        <w:rPr>
          <w:noProof/>
        </w:rPr>
        <w:pict>
          <v:rect id="_x0000_s1142" style="position:absolute;margin-left:401.2pt;margin-top:428.05pt;width:51.5pt;height:33.5pt;z-index:251664384" fillcolor="yellow" stroked="f">
            <v:fill opacity="39322f"/>
          </v:rect>
        </w:pict>
      </w:r>
      <w:r>
        <w:rPr>
          <w:noProof/>
        </w:rPr>
        <w:pict>
          <v:rect id="_x0000_s1143" style="position:absolute;margin-left:406.6pt;margin-top:104.55pt;width:43.35pt;height:25.8pt;z-index:251665408" fillcolor="yellow" stroked="f">
            <v:fill opacity="39322f"/>
          </v:rect>
        </w:pict>
      </w:r>
      <w:r w:rsidRPr="00602C4D">
        <w:t xml:space="preserve"> </w:t>
      </w:r>
      <w:r>
        <w:pict>
          <v:shape id="_x0000_i1242" type="#_x0000_t75" style="width:467.25pt;height:456pt">
            <v:imagedata r:id="rId67" o:title=""/>
          </v:shape>
        </w:pict>
      </w:r>
    </w:p>
    <w:p w:rsidR="00BF5169" w:rsidRDefault="00BF5169" w:rsidP="00BF5169">
      <w:pPr>
        <w:pStyle w:val="Caption"/>
      </w:pPr>
      <w:proofErr w:type="gramStart"/>
      <w:r>
        <w:t xml:space="preserve">Figure </w:t>
      </w:r>
      <w:fldSimple w:instr=" STYLEREF 1 \s ">
        <w:r>
          <w:t>3</w:t>
        </w:r>
      </w:fldSimple>
      <w:r>
        <w:noBreakHyphen/>
        <w:t>12</w:t>
      </w:r>
      <w:r>
        <w:br/>
        <w:t>OpenFLE: Console Monitor Button, Console Monitor Window, Red X to close.</w:t>
      </w:r>
      <w:proofErr w:type="gramEnd"/>
    </w:p>
    <w:p w:rsidR="00BF5169" w:rsidRDefault="00BF5169" w:rsidP="00BF5169">
      <w:pPr>
        <w:pStyle w:val="EPRIHeading3"/>
      </w:pPr>
      <w:bookmarkStart w:id="241" w:name="_Toc338146080"/>
      <w:bookmarkStart w:id="242" w:name="_Toc338157475"/>
      <w:r>
        <w:lastRenderedPageBreak/>
        <w:t>Closing the openFLE Manager</w:t>
      </w:r>
      <w:bookmarkEnd w:id="241"/>
      <w:bookmarkEnd w:id="242"/>
    </w:p>
    <w:p w:rsidR="00BF5169" w:rsidRDefault="00BF5169" w:rsidP="00BF5169">
      <w:pPr>
        <w:pStyle w:val="EPRINormal"/>
      </w:pPr>
      <w:r>
        <w:t xml:space="preserve">When no further configuration changes </w:t>
      </w:r>
      <w:proofErr w:type="gramStart"/>
      <w:r>
        <w:t>are desired</w:t>
      </w:r>
      <w:proofErr w:type="gramEnd"/>
      <w:r>
        <w:t xml:space="preserve">, the openFLE Manager can be closed by clicking on the </w:t>
      </w:r>
      <w:del w:id="243" w:author="GEH" w:date="2012-10-15T12:58:00Z">
        <w:r w:rsidDel="00D8778E">
          <w:delText>R</w:delText>
        </w:r>
      </w:del>
      <w:ins w:id="244" w:author="GEH" w:date="2012-10-15T12:58:00Z">
        <w:r>
          <w:t>r</w:t>
        </w:r>
      </w:ins>
      <w:r>
        <w:t xml:space="preserve">ed </w:t>
      </w:r>
      <w:r w:rsidRPr="00603432">
        <w:rPr>
          <w:b/>
          <w:rPrChange w:id="245" w:author="GEH" w:date="2012-10-15T12:58:00Z">
            <w:rPr/>
          </w:rPrChange>
        </w:rPr>
        <w:t>X</w:t>
      </w:r>
      <w:r>
        <w:t xml:space="preserve"> </w:t>
      </w:r>
      <w:del w:id="246" w:author="GEH" w:date="2012-10-15T12:58:00Z">
        <w:r w:rsidDel="00D8778E">
          <w:delText>as shown in f</w:delText>
        </w:r>
      </w:del>
      <w:ins w:id="247" w:author="GEH" w:date="2012-10-15T12:58:00Z">
        <w:r>
          <w:t>(F</w:t>
        </w:r>
      </w:ins>
      <w:r>
        <w:t>igure 3-13</w:t>
      </w:r>
      <w:ins w:id="248" w:author="GEH" w:date="2012-10-15T12:58:00Z">
        <w:r>
          <w:t>)</w:t>
        </w:r>
      </w:ins>
      <w:r>
        <w:t>.</w:t>
      </w:r>
    </w:p>
    <w:p w:rsidR="00BF5169" w:rsidRDefault="00BF5169" w:rsidP="00BF5169">
      <w:pPr>
        <w:pStyle w:val="EPRINormal"/>
        <w:ind w:left="360"/>
      </w:pPr>
      <w:r>
        <w:rPr>
          <w:noProof/>
        </w:rPr>
        <w:pict>
          <v:rect id="_x0000_s1144" style="position:absolute;left:0;text-align:left;margin-left:446.15pt;margin-top:13.4pt;width:45.5pt;height:27.5pt;z-index:251666432" fillcolor="yellow" stroked="f">
            <v:fill opacity="39322f"/>
          </v:rect>
        </w:pict>
      </w:r>
      <w:r w:rsidRPr="00602C4D">
        <w:t xml:space="preserve"> </w:t>
      </w:r>
      <w:r>
        <w:pict>
          <v:shape id="_x0000_i1243" type="#_x0000_t75" style="width:468pt;height:456pt">
            <v:imagedata r:id="rId68" o:title=""/>
          </v:shape>
        </w:pict>
      </w:r>
    </w:p>
    <w:p w:rsidR="00BF5169" w:rsidRDefault="00BF5169" w:rsidP="00BF5169">
      <w:pPr>
        <w:pStyle w:val="Caption"/>
      </w:pPr>
      <w:proofErr w:type="gramStart"/>
      <w:r>
        <w:t xml:space="preserve">Figure </w:t>
      </w:r>
      <w:fldSimple w:instr=" STYLEREF 1 \s ">
        <w:r>
          <w:t>3</w:t>
        </w:r>
      </w:fldSimple>
      <w:r>
        <w:noBreakHyphen/>
        <w:t>13</w:t>
      </w:r>
      <w:r>
        <w:br/>
        <w:t>OpenFLE: openFLE Manager Red X to close.</w:t>
      </w:r>
      <w:proofErr w:type="gramEnd"/>
    </w:p>
    <w:p w:rsidR="00BF5169" w:rsidRDefault="00BF5169" w:rsidP="00BF5169">
      <w:pPr>
        <w:pStyle w:val="EPRIHeading3"/>
      </w:pPr>
      <w:bookmarkStart w:id="249" w:name="_Toc338146081"/>
      <w:bookmarkStart w:id="250" w:name="_Toc338157476"/>
      <w:r>
        <w:lastRenderedPageBreak/>
        <w:t>Stopping the openFLE service</w:t>
      </w:r>
      <w:bookmarkEnd w:id="249"/>
      <w:bookmarkEnd w:id="250"/>
    </w:p>
    <w:p w:rsidR="00BF5169" w:rsidRDefault="00BF5169" w:rsidP="00BF5169">
      <w:pPr>
        <w:pStyle w:val="BodyText"/>
      </w:pPr>
      <w:r>
        <w:t xml:space="preserve">The openFLE service </w:t>
      </w:r>
      <w:proofErr w:type="gramStart"/>
      <w:r>
        <w:t>is started</w:t>
      </w:r>
      <w:proofErr w:type="gramEnd"/>
      <w:r>
        <w:t xml:space="preserve"> automatically, and runs continuously until it is stopped manually</w:t>
      </w:r>
      <w:ins w:id="251" w:author="GEH" w:date="2012-10-15T12:59:00Z">
        <w:r>
          <w:t xml:space="preserve"> (F</w:t>
        </w:r>
        <w:r w:rsidRPr="00D8778E">
          <w:t>igure 3-14</w:t>
        </w:r>
        <w:r>
          <w:t>)</w:t>
        </w:r>
      </w:ins>
      <w:r>
        <w:t xml:space="preserve">.  </w:t>
      </w:r>
      <w:del w:id="252" w:author="GEH" w:date="2012-10-15T12:59:00Z">
        <w:r w:rsidDel="00D8778E">
          <w:delText>See figure 3-14.</w:delText>
        </w:r>
      </w:del>
    </w:p>
    <w:p w:rsidR="00BF5169" w:rsidRDefault="00BF5169" w:rsidP="00BF5169">
      <w:pPr>
        <w:pStyle w:val="BodyText"/>
      </w:pPr>
      <w:r>
        <w:rPr>
          <w:noProof/>
        </w:rPr>
        <w:pict>
          <v:rect id="_x0000_s1145" style="position:absolute;margin-left:74.3pt;margin-top:86.5pt;width:62.75pt;height:38.75pt;z-index:251667456" fillcolor="yellow" stroked="f">
            <v:fill opacity="39322f"/>
          </v:rect>
        </w:pict>
      </w:r>
      <w:r>
        <w:pict>
          <v:shape id="_x0000_i1244" type="#_x0000_t75" style="width:467.25pt;height:342.75pt">
            <v:imagedata r:id="rId69" o:title=""/>
          </v:shape>
        </w:pict>
      </w:r>
    </w:p>
    <w:p w:rsidR="00BF5169" w:rsidRPr="002B2324" w:rsidRDefault="00BF5169" w:rsidP="00BF5169">
      <w:pPr>
        <w:pStyle w:val="Caption"/>
      </w:pPr>
      <w:r>
        <w:t xml:space="preserve">Figure </w:t>
      </w:r>
      <w:fldSimple w:instr=" STYLEREF 1 \s ">
        <w:r>
          <w:t>3</w:t>
        </w:r>
      </w:fldSimple>
      <w:r>
        <w:noBreakHyphen/>
        <w:t>14</w:t>
      </w:r>
      <w:r>
        <w:br/>
        <w:t>OpenFLE: Stopping the openFLE service</w:t>
      </w:r>
    </w:p>
    <w:p w:rsidR="00BF5169" w:rsidRDefault="00BF5169" w:rsidP="00BF5169">
      <w:pPr>
        <w:pStyle w:val="EPRIHeading3"/>
      </w:pPr>
      <w:bookmarkStart w:id="253" w:name="_Toc338146082"/>
      <w:bookmarkStart w:id="254" w:name="_Toc338157477"/>
      <w:r>
        <w:t>Perform Fault Location</w:t>
      </w:r>
      <w:bookmarkEnd w:id="253"/>
      <w:bookmarkEnd w:id="254"/>
      <w:r>
        <w:t xml:space="preserve"> </w:t>
      </w:r>
    </w:p>
    <w:p w:rsidR="00BF5169" w:rsidRDefault="00BF5169" w:rsidP="00BF5169">
      <w:pPr>
        <w:pStyle w:val="EPRINormal"/>
      </w:pPr>
      <w:r>
        <w:t xml:space="preserve">To perform a fault location on an input event file, the input data file and the configuration file associated with the faulted line </w:t>
      </w:r>
      <w:proofErr w:type="gramStart"/>
      <w:r>
        <w:t>must be placed</w:t>
      </w:r>
      <w:proofErr w:type="gramEnd"/>
      <w:r>
        <w:t xml:space="preserve"> in the </w:t>
      </w:r>
      <w:r w:rsidRPr="00603432">
        <w:rPr>
          <w:b/>
          <w:rPrChange w:id="255" w:author="GEH" w:date="2012-10-15T13:00:00Z">
            <w:rPr/>
          </w:rPrChange>
        </w:rPr>
        <w:t>Drop</w:t>
      </w:r>
      <w:r>
        <w:t xml:space="preserve"> folder specified in the openFLE Manager (</w:t>
      </w:r>
      <w:del w:id="256" w:author="GEH" w:date="2012-10-15T13:00:00Z">
        <w:r w:rsidDel="00D8778E">
          <w:delText xml:space="preserve">see </w:delText>
        </w:r>
      </w:del>
      <w:r>
        <w:t xml:space="preserve">Figure 3-5).  For this project, an xml file </w:t>
      </w:r>
      <w:proofErr w:type="gramStart"/>
      <w:r>
        <w:t>is made</w:t>
      </w:r>
      <w:proofErr w:type="gramEnd"/>
      <w:r>
        <w:t xml:space="preserve"> available for each input event file.  See example showing a complete input file group for event number 5043</w:t>
      </w:r>
      <w:ins w:id="257" w:author="GEH" w:date="2012-10-15T13:00:00Z">
        <w:r>
          <w:t xml:space="preserve"> (</w:t>
        </w:r>
      </w:ins>
      <w:del w:id="258" w:author="GEH" w:date="2012-10-15T13:00:00Z">
        <w:r w:rsidDel="00D8778E">
          <w:delText xml:space="preserve"> in </w:delText>
        </w:r>
      </w:del>
      <w:ins w:id="259" w:author="GEH" w:date="2012-10-15T13:00:00Z">
        <w:r>
          <w:t>(</w:t>
        </w:r>
      </w:ins>
      <w:r>
        <w:t>Figure 3-13</w:t>
      </w:r>
      <w:ins w:id="260" w:author="GEH" w:date="2012-10-15T13:00:00Z">
        <w:r>
          <w:t>)</w:t>
        </w:r>
      </w:ins>
      <w:r>
        <w:t>.  In this example, the data is contained in a simple COMTRADE group.</w:t>
      </w:r>
    </w:p>
    <w:p w:rsidR="00BF5169" w:rsidRDefault="00BF5169" w:rsidP="00BF5169">
      <w:pPr>
        <w:pStyle w:val="EPRINormal"/>
        <w:keepNext/>
        <w:ind w:left="360"/>
      </w:pPr>
      <w:r>
        <w:lastRenderedPageBreak/>
        <w:pict>
          <v:shape id="_x0000_i1245" type="#_x0000_t75" style="width:460.5pt;height:71.25pt">
            <v:imagedata r:id="rId70" o:title=""/>
          </v:shape>
        </w:pict>
      </w:r>
    </w:p>
    <w:p w:rsidR="00BF5169" w:rsidRDefault="00BF5169" w:rsidP="00BF5169">
      <w:pPr>
        <w:pStyle w:val="Caption"/>
      </w:pPr>
      <w:bookmarkStart w:id="261" w:name="_Toc210991578"/>
      <w:r>
        <w:t xml:space="preserve">Figure </w:t>
      </w:r>
      <w:fldSimple w:instr=" STYLEREF 1 \s ">
        <w:r>
          <w:t>3</w:t>
        </w:r>
      </w:fldSimple>
      <w:r>
        <w:noBreakHyphen/>
        <w:t>15</w:t>
      </w:r>
      <w:r>
        <w:br/>
        <w:t xml:space="preserve">OpenFLE: </w:t>
      </w:r>
      <w:bookmarkEnd w:id="261"/>
      <w:r>
        <w:t>Input COMTRADE and xml files for Event 5043</w:t>
      </w:r>
    </w:p>
    <w:p w:rsidR="00BF5169" w:rsidRDefault="00BF5169" w:rsidP="00BF5169">
      <w:pPr>
        <w:pStyle w:val="EPRINormal"/>
      </w:pPr>
      <w:r>
        <w:t xml:space="preserve">Once the complete input file group is in the </w:t>
      </w:r>
      <w:r w:rsidRPr="00603432">
        <w:rPr>
          <w:b/>
          <w:rPrChange w:id="262" w:author="GEH" w:date="2012-10-15T13:01:00Z">
            <w:rPr/>
          </w:rPrChange>
        </w:rPr>
        <w:t>Drop</w:t>
      </w:r>
      <w:r>
        <w:t xml:space="preserve"> folder, the process begins automatically.  When the openFLE successfully processes the input data file, all of the input files </w:t>
      </w:r>
      <w:proofErr w:type="gramStart"/>
      <w:r>
        <w:t>are moved</w:t>
      </w:r>
      <w:proofErr w:type="gramEnd"/>
      <w:r>
        <w:t xml:space="preserve"> to the </w:t>
      </w:r>
      <w:r w:rsidRPr="00603432">
        <w:rPr>
          <w:b/>
          <w:rPrChange w:id="263" w:author="GEH" w:date="2012-10-15T13:01:00Z">
            <w:rPr/>
          </w:rPrChange>
        </w:rPr>
        <w:t>Results</w:t>
      </w:r>
      <w:r>
        <w:t xml:space="preserve"> folder</w:t>
      </w:r>
      <w:del w:id="264" w:author="GEH" w:date="2012-10-15T13:02:00Z">
        <w:r w:rsidDel="00D8778E">
          <w:delText xml:space="preserve"> as shown in Figure 3-14,</w:delText>
        </w:r>
      </w:del>
      <w:r>
        <w:t xml:space="preserve"> with the calculated results files</w:t>
      </w:r>
      <w:ins w:id="265" w:author="GEH" w:date="2012-10-15T13:02:00Z">
        <w:r w:rsidRPr="00D8778E">
          <w:t xml:space="preserve"> </w:t>
        </w:r>
        <w:r>
          <w:t>(Figure 3-14)</w:t>
        </w:r>
      </w:ins>
      <w:r>
        <w:t>.</w:t>
      </w:r>
    </w:p>
    <w:p w:rsidR="00BF5169" w:rsidRDefault="00BF5169" w:rsidP="00BF5169">
      <w:pPr>
        <w:pStyle w:val="Caption"/>
      </w:pPr>
      <w:r>
        <w:pict>
          <v:shape id="_x0000_i1246" type="#_x0000_t75" style="width:452.25pt;height:2in">
            <v:imagedata r:id="rId71" o:title=""/>
          </v:shape>
        </w:pict>
      </w:r>
      <w:bookmarkStart w:id="266" w:name="_Ref210989574"/>
      <w:bookmarkStart w:id="267" w:name="_Toc210991579"/>
    </w:p>
    <w:p w:rsidR="00BF5169" w:rsidRPr="009474DD" w:rsidRDefault="00BF5169" w:rsidP="00BF5169">
      <w:pPr>
        <w:pStyle w:val="Caption"/>
      </w:pPr>
      <w:r w:rsidRPr="009474DD">
        <w:t xml:space="preserve">Figure </w:t>
      </w:r>
      <w:fldSimple w:instr=" STYLEREF 1 \s ">
        <w:r w:rsidRPr="009474DD">
          <w:t>3</w:t>
        </w:r>
      </w:fldSimple>
      <w:r w:rsidRPr="009474DD">
        <w:noBreakHyphen/>
      </w:r>
      <w:bookmarkEnd w:id="266"/>
      <w:r w:rsidR="006339D9">
        <w:t>16</w:t>
      </w:r>
      <w:r w:rsidRPr="009474DD">
        <w:br/>
        <w:t xml:space="preserve">OpenFLE: </w:t>
      </w:r>
      <w:bookmarkEnd w:id="267"/>
      <w:r w:rsidRPr="009474DD">
        <w:t>Contents of Results folder after event 5043 processed</w:t>
      </w:r>
    </w:p>
    <w:p w:rsidR="00BF5169" w:rsidRDefault="00BF5169" w:rsidP="00BF5169">
      <w:pPr>
        <w:pStyle w:val="BodyText"/>
      </w:pPr>
      <w:r>
        <w:t xml:space="preserve">An example of the input files for a PQDIF input data file, and the resulting entries in the output folder </w:t>
      </w:r>
      <w:del w:id="268" w:author="GEH" w:date="2012-10-15T13:03:00Z">
        <w:r w:rsidDel="00A418CF">
          <w:delText>is</w:delText>
        </w:r>
      </w:del>
      <w:proofErr w:type="gramStart"/>
      <w:ins w:id="269" w:author="GEH" w:date="2012-10-15T13:03:00Z">
        <w:r>
          <w:t>are</w:t>
        </w:r>
      </w:ins>
      <w:r>
        <w:t xml:space="preserve"> shown</w:t>
      </w:r>
      <w:proofErr w:type="gramEnd"/>
      <w:r>
        <w:t xml:space="preserve"> in Figure 3-15.</w:t>
      </w:r>
    </w:p>
    <w:p w:rsidR="00BF5169" w:rsidRDefault="00BF5169" w:rsidP="00BF5169">
      <w:pPr>
        <w:pStyle w:val="BodyText"/>
      </w:pPr>
      <w:r>
        <w:pict>
          <v:shape id="_x0000_i1247" type="#_x0000_t75" style="width:432.75pt;height:34.5pt">
            <v:imagedata r:id="rId72" o:title=""/>
          </v:shape>
        </w:pict>
      </w:r>
    </w:p>
    <w:p w:rsidR="00BF5169" w:rsidRDefault="00BF5169" w:rsidP="00BF5169">
      <w:pPr>
        <w:pStyle w:val="BodyText"/>
      </w:pPr>
      <w:r>
        <w:t xml:space="preserve">Input files placed in </w:t>
      </w:r>
      <w:r w:rsidRPr="00603432">
        <w:rPr>
          <w:b/>
          <w:rPrChange w:id="270" w:author="GEH" w:date="2012-10-15T13:03:00Z">
            <w:rPr/>
          </w:rPrChange>
        </w:rPr>
        <w:t>Drop</w:t>
      </w:r>
      <w:r>
        <w:t xml:space="preserve"> folder.</w:t>
      </w:r>
    </w:p>
    <w:p w:rsidR="00BF5169" w:rsidRDefault="00BF5169" w:rsidP="00BF5169">
      <w:pPr>
        <w:pStyle w:val="BodyText"/>
      </w:pPr>
      <w:r>
        <w:pict>
          <v:shape id="_x0000_i1248" type="#_x0000_t75" style="width:443.25pt;height:105.75pt">
            <v:imagedata r:id="rId73" o:title=""/>
          </v:shape>
        </w:pict>
      </w:r>
    </w:p>
    <w:p w:rsidR="00BF5169" w:rsidRDefault="00BF5169" w:rsidP="00BF5169">
      <w:pPr>
        <w:pStyle w:val="BodyText"/>
      </w:pPr>
      <w:r>
        <w:t xml:space="preserve">Output files in </w:t>
      </w:r>
      <w:r w:rsidRPr="00603432">
        <w:rPr>
          <w:b/>
          <w:rPrChange w:id="271" w:author="GEH" w:date="2012-10-15T13:04:00Z">
            <w:rPr/>
          </w:rPrChange>
        </w:rPr>
        <w:t>Results</w:t>
      </w:r>
      <w:r>
        <w:t xml:space="preserve"> folder.</w:t>
      </w:r>
    </w:p>
    <w:p w:rsidR="00BF5169" w:rsidRDefault="00BF5169" w:rsidP="00BF5169">
      <w:pPr>
        <w:pStyle w:val="Caption"/>
      </w:pPr>
      <w:r>
        <w:t xml:space="preserve">Figure </w:t>
      </w:r>
      <w:fldSimple w:instr=" STYLEREF 1 \s ">
        <w:r>
          <w:rPr>
            <w:noProof/>
          </w:rPr>
          <w:t>3</w:t>
        </w:r>
      </w:fldSimple>
      <w:r w:rsidR="006339D9">
        <w:noBreakHyphen/>
        <w:t>17</w:t>
      </w:r>
      <w:r>
        <w:br/>
      </w:r>
      <w:r>
        <w:lastRenderedPageBreak/>
        <w:t>OpenFLE: PQDIF input file example.</w:t>
      </w:r>
    </w:p>
    <w:p w:rsidR="00BF5169" w:rsidRPr="00D87646" w:rsidRDefault="00BF5169" w:rsidP="00BF5169">
      <w:pPr>
        <w:pStyle w:val="BodyText"/>
      </w:pPr>
    </w:p>
    <w:p w:rsidR="00BF5169" w:rsidRDefault="00BF5169" w:rsidP="00BF5169">
      <w:pPr>
        <w:pStyle w:val="BodyText"/>
      </w:pPr>
    </w:p>
    <w:p w:rsidR="00E17751" w:rsidRPr="005B5DD0" w:rsidRDefault="00E17751" w:rsidP="009F216C">
      <w:pPr>
        <w:pStyle w:val="BodyText"/>
        <w:sectPr w:rsidR="00E17751" w:rsidRPr="005B5DD0" w:rsidSect="00C362A5">
          <w:headerReference w:type="even" r:id="rId74"/>
          <w:headerReference w:type="default" r:id="rId75"/>
          <w:type w:val="oddPage"/>
          <w:pgSz w:w="12240" w:h="15840"/>
          <w:pgMar w:top="1440" w:right="1440" w:bottom="1440" w:left="1440" w:header="720" w:footer="720" w:gutter="0"/>
          <w:pgNumType w:start="1" w:chapStyle="1"/>
          <w:cols w:space="720"/>
        </w:sectPr>
      </w:pPr>
    </w:p>
    <w:p w:rsidR="00D7150D" w:rsidRPr="005B5DD0" w:rsidRDefault="00D7150D" w:rsidP="00D7150D">
      <w:pPr>
        <w:pStyle w:val="Heading1"/>
      </w:pPr>
      <w:r w:rsidRPr="005B5DD0">
        <w:lastRenderedPageBreak/>
        <w:br/>
      </w:r>
      <w:bookmarkStart w:id="272" w:name="Text36"/>
      <w:r w:rsidR="00651413">
        <w:fldChar w:fldCharType="begin">
          <w:ffData>
            <w:name w:val="Text36"/>
            <w:enabled/>
            <w:calcOnExit w:val="0"/>
            <w:textInput>
              <w:default w:val="References and Bibliographies"/>
            </w:textInput>
          </w:ffData>
        </w:fldChar>
      </w:r>
      <w:r w:rsidR="00B32B68">
        <w:instrText xml:space="preserve"> FORMTEXT </w:instrText>
      </w:r>
      <w:r w:rsidR="00651413">
        <w:fldChar w:fldCharType="separate"/>
      </w:r>
      <w:bookmarkStart w:id="273" w:name="_Toc338157478"/>
      <w:r w:rsidR="00B32B68">
        <w:rPr>
          <w:noProof/>
        </w:rPr>
        <w:t>References and Bibliographies</w:t>
      </w:r>
      <w:bookmarkEnd w:id="273"/>
      <w:r w:rsidR="00651413">
        <w:fldChar w:fldCharType="end"/>
      </w:r>
      <w:bookmarkEnd w:id="272"/>
    </w:p>
    <w:p w:rsidR="002C61CA" w:rsidRDefault="002C61CA" w:rsidP="002C61CA">
      <w:pPr>
        <w:pStyle w:val="Heading2"/>
        <w:numPr>
          <w:ilvl w:val="1"/>
          <w:numId w:val="9"/>
        </w:numPr>
      </w:pPr>
      <w:bookmarkStart w:id="274" w:name="_Toc338157479"/>
      <w:r>
        <w:t>References</w:t>
      </w:r>
      <w:bookmarkEnd w:id="274"/>
    </w:p>
    <w:p w:rsidR="002C61CA" w:rsidRDefault="002C61CA" w:rsidP="002C61CA">
      <w:pPr>
        <w:pStyle w:val="Heading2"/>
        <w:numPr>
          <w:ilvl w:val="1"/>
          <w:numId w:val="9"/>
        </w:numPr>
      </w:pPr>
      <w:bookmarkStart w:id="275" w:name="_Toc338157480"/>
      <w:r>
        <w:t>Bibliography</w:t>
      </w:r>
      <w:bookmarkEnd w:id="275"/>
    </w:p>
    <w:p w:rsidR="002C61CA" w:rsidRPr="000D3540" w:rsidRDefault="002C61CA" w:rsidP="002C61CA">
      <w:pPr>
        <w:pStyle w:val="Heading2"/>
        <w:numPr>
          <w:ilvl w:val="1"/>
          <w:numId w:val="9"/>
        </w:numPr>
      </w:pPr>
      <w:bookmarkStart w:id="276" w:name="_Toc338157481"/>
      <w:r>
        <w:t>Glossaries and Indexes</w:t>
      </w:r>
      <w:bookmarkEnd w:id="276"/>
    </w:p>
    <w:p w:rsidR="002C61CA" w:rsidRDefault="002C61CA" w:rsidP="002C61CA">
      <w:pPr>
        <w:pStyle w:val="BodyText"/>
      </w:pPr>
      <w:r>
        <w:t>Glossaries and indexes are optional.</w:t>
      </w:r>
    </w:p>
    <w:p w:rsidR="002C61CA" w:rsidRDefault="002C61CA" w:rsidP="002C61CA">
      <w:pPr>
        <w:pStyle w:val="Heading3"/>
        <w:numPr>
          <w:ilvl w:val="2"/>
          <w:numId w:val="9"/>
        </w:numPr>
      </w:pPr>
      <w:bookmarkStart w:id="277" w:name="_Toc338157482"/>
      <w:r>
        <w:t>Glossaries</w:t>
      </w:r>
      <w:bookmarkEnd w:id="277"/>
    </w:p>
    <w:p w:rsidR="002C61CA" w:rsidRDefault="002C61CA" w:rsidP="002C61CA">
      <w:pPr>
        <w:pStyle w:val="Heading3"/>
        <w:numPr>
          <w:ilvl w:val="2"/>
          <w:numId w:val="9"/>
        </w:numPr>
      </w:pPr>
      <w:bookmarkStart w:id="278" w:name="_Toc338157483"/>
      <w:r>
        <w:t>Indexes</w:t>
      </w:r>
      <w:bookmarkEnd w:id="278"/>
    </w:p>
    <w:p w:rsidR="002651F9" w:rsidRPr="00857728" w:rsidRDefault="002651F9" w:rsidP="002651F9">
      <w:pPr>
        <w:pStyle w:val="BodyText"/>
      </w:pPr>
    </w:p>
    <w:p w:rsidR="00D7150D" w:rsidRPr="005B5DD0" w:rsidRDefault="00D7150D" w:rsidP="00D7150D">
      <w:pPr>
        <w:pStyle w:val="BodyText"/>
      </w:pPr>
    </w:p>
    <w:p w:rsidR="002B402A" w:rsidRPr="005B5DD0" w:rsidRDefault="002B402A" w:rsidP="00D7150D">
      <w:pPr>
        <w:pStyle w:val="BodyText"/>
        <w:sectPr w:rsidR="002B402A" w:rsidRPr="005B5DD0" w:rsidSect="00C362A5">
          <w:type w:val="oddPage"/>
          <w:pgSz w:w="12240" w:h="15840"/>
          <w:pgMar w:top="1440" w:right="1440" w:bottom="1440" w:left="1440" w:header="720" w:footer="720" w:gutter="0"/>
          <w:pgNumType w:start="1" w:chapStyle="1"/>
          <w:cols w:space="720"/>
        </w:sectPr>
      </w:pPr>
    </w:p>
    <w:p w:rsidR="000A1EAB" w:rsidRDefault="000A1EAB" w:rsidP="000A1EAB">
      <w:pPr>
        <w:pStyle w:val="Heading6"/>
      </w:pPr>
      <w:bookmarkStart w:id="279" w:name="_Toc506874726"/>
      <w:r w:rsidRPr="005B5DD0">
        <w:lastRenderedPageBreak/>
        <w:br/>
      </w:r>
      <w:bookmarkStart w:id="280" w:name="_Toc338157484"/>
      <w:r>
        <w:t>Example of input xml file</w:t>
      </w:r>
      <w:bookmarkEnd w:id="280"/>
    </w:p>
    <w:p w:rsidR="000A1EAB" w:rsidRDefault="000A1EAB" w:rsidP="000A1EAB">
      <w:pPr>
        <w:pStyle w:val="Heading7"/>
      </w:pPr>
      <w:bookmarkStart w:id="281" w:name="_Toc338157485"/>
      <w:r>
        <w:t>This is the XML Event File Definition (system parameter file) for Example Event</w:t>
      </w:r>
      <w:bookmarkEnd w:id="281"/>
    </w:p>
    <w:p w:rsidR="000A1EAB" w:rsidRPr="00952C69" w:rsidRDefault="000A1EAB" w:rsidP="000A1EAB">
      <w:pPr>
        <w:pStyle w:val="BodyText"/>
      </w:pPr>
      <w:r>
        <w:pict>
          <v:shape id="_x0000_i1161" type="#_x0000_t75" style="width:467.25pt;height:461.25pt">
            <v:imagedata r:id="rId76" o:title=""/>
          </v:shape>
        </w:pict>
      </w:r>
    </w:p>
    <w:bookmarkEnd w:id="279"/>
    <w:p w:rsidR="000A1EAB" w:rsidRDefault="000A1EAB" w:rsidP="000A1EAB">
      <w:pPr>
        <w:pStyle w:val="Caption"/>
      </w:pPr>
      <w:r w:rsidRPr="005B5DD0">
        <w:t xml:space="preserve">Figure </w:t>
      </w:r>
      <w:fldSimple w:instr=" STYLEREF 6 \s ">
        <w:r>
          <w:rPr>
            <w:noProof/>
          </w:rPr>
          <w:t>A</w:t>
        </w:r>
      </w:fldSimple>
      <w:r w:rsidRPr="005B5DD0">
        <w:noBreakHyphen/>
      </w:r>
      <w:r>
        <w:t>1</w:t>
      </w:r>
      <w:r w:rsidRPr="005B5DD0">
        <w:br/>
      </w:r>
      <w:r>
        <w:t>Example_EventFileDefinition.xml</w:t>
      </w:r>
    </w:p>
    <w:p w:rsidR="000A1EAB" w:rsidRPr="000A1EAB" w:rsidRDefault="000A1EAB" w:rsidP="000A1EAB">
      <w:pPr>
        <w:pStyle w:val="BodyText"/>
      </w:pPr>
    </w:p>
    <w:p w:rsidR="0023278B" w:rsidRDefault="00DF601F" w:rsidP="00FC34F2">
      <w:pPr>
        <w:pStyle w:val="Heading6"/>
      </w:pPr>
      <w:r w:rsidRPr="005B5DD0">
        <w:lastRenderedPageBreak/>
        <w:br/>
      </w:r>
      <w:bookmarkStart w:id="282" w:name="_Toc338157486"/>
      <w:r w:rsidR="009474DD">
        <w:t>Example</w:t>
      </w:r>
      <w:r w:rsidR="00973883">
        <w:t>s of output files in results folder</w:t>
      </w:r>
      <w:bookmarkEnd w:id="282"/>
    </w:p>
    <w:p w:rsidR="00415F99" w:rsidRDefault="00415F99" w:rsidP="006A7928">
      <w:pPr>
        <w:pStyle w:val="BodyText"/>
      </w:pPr>
      <w:r>
        <w:t>PQDIF - The .</w:t>
      </w:r>
      <w:proofErr w:type="spellStart"/>
      <w:r>
        <w:t>pqd</w:t>
      </w:r>
      <w:proofErr w:type="spellEnd"/>
      <w:r>
        <w:t xml:space="preserve"> output file is the input PQDIF formatted file that </w:t>
      </w:r>
      <w:proofErr w:type="gramStart"/>
      <w:r>
        <w:t>has been moved</w:t>
      </w:r>
      <w:proofErr w:type="gramEnd"/>
      <w:r>
        <w:t xml:space="preserve"> to the output folder after processing.  PQDIF is a binary format and </w:t>
      </w:r>
      <w:proofErr w:type="gramStart"/>
      <w:r>
        <w:t>cannot be displayed</w:t>
      </w:r>
      <w:proofErr w:type="gramEnd"/>
      <w:r>
        <w:t xml:space="preserve"> in its native format.</w:t>
      </w:r>
    </w:p>
    <w:p w:rsidR="00415F99" w:rsidRDefault="006A7928" w:rsidP="00415F99">
      <w:pPr>
        <w:pStyle w:val="Heading7"/>
      </w:pPr>
      <w:bookmarkStart w:id="283" w:name="_Toc338157487"/>
      <w:proofErr w:type="spellStart"/>
      <w:r>
        <w:t>C</w:t>
      </w:r>
      <w:r w:rsidR="00415F99">
        <w:t>ycleData</w:t>
      </w:r>
      <w:proofErr w:type="spellEnd"/>
      <w:r w:rsidR="00415F99">
        <w:t xml:space="preserve"> - This is a portion a “</w:t>
      </w:r>
      <w:proofErr w:type="spellStart"/>
      <w:r w:rsidR="00415F99">
        <w:t>cycleData</w:t>
      </w:r>
      <w:proofErr w:type="spellEnd"/>
      <w:r w:rsidR="00415F99">
        <w:t>” output file.</w:t>
      </w:r>
      <w:bookmarkEnd w:id="283"/>
    </w:p>
    <w:p w:rsidR="00415F99" w:rsidRDefault="0001560F" w:rsidP="00415F99">
      <w:pPr>
        <w:pStyle w:val="BodyText"/>
      </w:pPr>
      <w:r>
        <w:pict>
          <v:shape id="_x0000_i1068" type="#_x0000_t75" style="width:468pt;height:147.75pt">
            <v:imagedata r:id="rId77" o:title=""/>
          </v:shape>
        </w:pict>
      </w:r>
    </w:p>
    <w:p w:rsidR="00415F99" w:rsidRDefault="00415F99" w:rsidP="00415F99">
      <w:pPr>
        <w:pStyle w:val="Caption"/>
      </w:pPr>
      <w:r w:rsidRPr="005B5DD0">
        <w:t xml:space="preserve">Figure </w:t>
      </w:r>
      <w:r w:rsidR="000A1EAB">
        <w:t>B</w:t>
      </w:r>
      <w:r w:rsidRPr="005B5DD0">
        <w:noBreakHyphen/>
      </w:r>
      <w:r>
        <w:t>1</w:t>
      </w:r>
      <w:r w:rsidRPr="005B5DD0">
        <w:br/>
      </w:r>
      <w:r w:rsidR="00180B0C">
        <w:t>Example</w:t>
      </w:r>
      <w:r>
        <w:t>_cycleData.csv</w:t>
      </w:r>
    </w:p>
    <w:p w:rsidR="00415F99" w:rsidRPr="00415F99" w:rsidRDefault="00415F99" w:rsidP="00415F99">
      <w:pPr>
        <w:pStyle w:val="BodyText"/>
      </w:pPr>
    </w:p>
    <w:p w:rsidR="00973883" w:rsidRDefault="00415F99" w:rsidP="00415F99">
      <w:pPr>
        <w:pStyle w:val="Heading7"/>
      </w:pPr>
      <w:bookmarkStart w:id="284" w:name="_Toc338157488"/>
      <w:proofErr w:type="gramStart"/>
      <w:r>
        <w:lastRenderedPageBreak/>
        <w:t>This a</w:t>
      </w:r>
      <w:proofErr w:type="gramEnd"/>
      <w:r>
        <w:t xml:space="preserve"> portion of a measurement Data output file.</w:t>
      </w:r>
      <w:bookmarkEnd w:id="284"/>
    </w:p>
    <w:p w:rsidR="00415F99" w:rsidRDefault="00DE1BF7" w:rsidP="00415F99">
      <w:pPr>
        <w:pStyle w:val="BodyText"/>
      </w:pPr>
      <w:r>
        <w:pict>
          <v:shape id="_x0000_i1152" type="#_x0000_t75" style="width:468pt;height:375pt">
            <v:imagedata r:id="rId78" o:title=""/>
          </v:shape>
        </w:pict>
      </w:r>
    </w:p>
    <w:p w:rsidR="00415F99" w:rsidRDefault="00415F99" w:rsidP="00415F99">
      <w:pPr>
        <w:pStyle w:val="Caption"/>
      </w:pPr>
      <w:r w:rsidRPr="005B5DD0">
        <w:t xml:space="preserve">Figure </w:t>
      </w:r>
      <w:fldSimple w:instr=" STYLEREF 6 \s ">
        <w:r>
          <w:rPr>
            <w:noProof/>
          </w:rPr>
          <w:t>A</w:t>
        </w:r>
      </w:fldSimple>
      <w:r w:rsidRPr="005B5DD0">
        <w:noBreakHyphen/>
      </w:r>
      <w:r w:rsidR="00180B0C">
        <w:t>2</w:t>
      </w:r>
      <w:r w:rsidRPr="005B5DD0">
        <w:br/>
      </w:r>
      <w:r w:rsidR="00DE1BF7">
        <w:t>Example</w:t>
      </w:r>
      <w:r>
        <w:t>_measurementData.csv</w:t>
      </w:r>
    </w:p>
    <w:p w:rsidR="00415F99" w:rsidRDefault="00415F99" w:rsidP="00415F99">
      <w:pPr>
        <w:pStyle w:val="Heading7"/>
      </w:pPr>
      <w:bookmarkStart w:id="285" w:name="_Toc338157489"/>
      <w:r>
        <w:t xml:space="preserve">Log File – this is the </w:t>
      </w:r>
      <w:proofErr w:type="spellStart"/>
      <w:r>
        <w:t>openFLElog</w:t>
      </w:r>
      <w:proofErr w:type="spellEnd"/>
      <w:r>
        <w:t xml:space="preserve"> file</w:t>
      </w:r>
      <w:bookmarkEnd w:id="285"/>
    </w:p>
    <w:p w:rsidR="00415F99" w:rsidRPr="00415F99" w:rsidRDefault="00DE1BF7" w:rsidP="00415F99">
      <w:pPr>
        <w:pStyle w:val="BodyText"/>
      </w:pPr>
      <w:r>
        <w:pict>
          <v:shape id="_x0000_i1158" type="#_x0000_t75" style="width:468pt;height:102pt">
            <v:imagedata r:id="rId79" o:title=""/>
          </v:shape>
        </w:pict>
      </w:r>
    </w:p>
    <w:p w:rsidR="00415F99" w:rsidRDefault="00415F99" w:rsidP="00415F99">
      <w:pPr>
        <w:pStyle w:val="Caption"/>
      </w:pPr>
      <w:r w:rsidRPr="005B5DD0">
        <w:t xml:space="preserve">Figure </w:t>
      </w:r>
      <w:fldSimple w:instr=" STYLEREF 6 \s ">
        <w:r>
          <w:rPr>
            <w:noProof/>
          </w:rPr>
          <w:t>A</w:t>
        </w:r>
      </w:fldSimple>
      <w:r w:rsidRPr="005B5DD0">
        <w:noBreakHyphen/>
      </w:r>
      <w:r>
        <w:t>4</w:t>
      </w:r>
      <w:r w:rsidRPr="005B5DD0">
        <w:br/>
      </w:r>
      <w:r w:rsidR="00DE1BF7">
        <w:t>Example</w:t>
      </w:r>
      <w:r>
        <w:t>_openFLElog.txt</w:t>
      </w:r>
    </w:p>
    <w:p w:rsidR="00415F99" w:rsidRDefault="006A7928" w:rsidP="006A7928">
      <w:pPr>
        <w:pStyle w:val="Heading7"/>
      </w:pPr>
      <w:bookmarkStart w:id="286" w:name="_Toc338157490"/>
      <w:r>
        <w:lastRenderedPageBreak/>
        <w:t xml:space="preserve">Results File – this is the </w:t>
      </w:r>
      <w:r w:rsidR="00DE1BF7">
        <w:t>Example_</w:t>
      </w:r>
      <w:r>
        <w:t>openFLEresults</w:t>
      </w:r>
      <w:r w:rsidR="00DE1BF7">
        <w:t>.xml</w:t>
      </w:r>
      <w:r>
        <w:t xml:space="preserve"> file</w:t>
      </w:r>
      <w:bookmarkEnd w:id="286"/>
    </w:p>
    <w:p w:rsidR="006A7928" w:rsidRPr="006A7928" w:rsidRDefault="00DE1BF7" w:rsidP="006A7928">
      <w:pPr>
        <w:pStyle w:val="BodyText"/>
      </w:pPr>
      <w:r>
        <w:pict>
          <v:shape id="_x0000_i1150" type="#_x0000_t75" style="width:463.5pt;height:362.25pt">
            <v:imagedata r:id="rId80" o:title=""/>
          </v:shape>
        </w:pict>
      </w:r>
    </w:p>
    <w:p w:rsidR="006A7928" w:rsidRDefault="006A7928" w:rsidP="006A7928">
      <w:pPr>
        <w:pStyle w:val="Caption"/>
      </w:pPr>
      <w:r w:rsidRPr="005B5DD0">
        <w:t xml:space="preserve">Figure </w:t>
      </w:r>
      <w:fldSimple w:instr=" STYLEREF 6 \s ">
        <w:r>
          <w:rPr>
            <w:noProof/>
          </w:rPr>
          <w:t>A</w:t>
        </w:r>
      </w:fldSimple>
      <w:r w:rsidRPr="005B5DD0">
        <w:noBreakHyphen/>
      </w:r>
      <w:r>
        <w:t>5</w:t>
      </w:r>
      <w:r w:rsidRPr="005B5DD0">
        <w:br/>
      </w:r>
      <w:r w:rsidR="00DE1BF7">
        <w:t>Example</w:t>
      </w:r>
      <w:r>
        <w:t>_openFLEresults.xml</w:t>
      </w:r>
    </w:p>
    <w:p w:rsidR="00415F99" w:rsidRPr="00415F99" w:rsidRDefault="00415F99" w:rsidP="00415F99">
      <w:pPr>
        <w:pStyle w:val="BodyText"/>
      </w:pPr>
    </w:p>
    <w:p w:rsidR="001D26BB" w:rsidRPr="005B5DD0" w:rsidRDefault="001D26BB" w:rsidP="009866D0">
      <w:pPr>
        <w:pStyle w:val="BodyText"/>
      </w:pPr>
    </w:p>
    <w:p w:rsidR="009311C9" w:rsidRPr="005B5DD0" w:rsidRDefault="009311C9" w:rsidP="009866D0">
      <w:pPr>
        <w:pStyle w:val="BodyText"/>
        <w:sectPr w:rsidR="009311C9" w:rsidRPr="005B5DD0" w:rsidSect="00E07683">
          <w:type w:val="oddPage"/>
          <w:pgSz w:w="12240" w:h="15840"/>
          <w:pgMar w:top="1440" w:right="1440" w:bottom="1440" w:left="1440" w:header="720" w:footer="720" w:gutter="0"/>
          <w:pgNumType w:start="1" w:chapStyle="6"/>
          <w:cols w:space="720"/>
        </w:sectPr>
      </w:pPr>
    </w:p>
    <w:tbl>
      <w:tblPr>
        <w:tblW w:w="9405" w:type="dxa"/>
        <w:tblInd w:w="63" w:type="dxa"/>
        <w:tblLayout w:type="fixed"/>
        <w:tblLook w:val="0000"/>
      </w:tblPr>
      <w:tblGrid>
        <w:gridCol w:w="5085"/>
        <w:gridCol w:w="4320"/>
      </w:tblGrid>
      <w:tr w:rsidR="0035666C" w:rsidRPr="00924543">
        <w:trPr>
          <w:trHeight w:val="10975"/>
        </w:trPr>
        <w:tc>
          <w:tcPr>
            <w:tcW w:w="5085" w:type="dxa"/>
            <w:shd w:val="clear" w:color="auto" w:fill="auto"/>
          </w:tcPr>
          <w:p w:rsidR="000B1F4E" w:rsidRPr="00D620C8" w:rsidRDefault="000B1F4E" w:rsidP="000B1F4E">
            <w:pPr>
              <w:pStyle w:val="ExportControlBody"/>
              <w:ind w:left="0"/>
              <w:rPr>
                <w:b/>
                <w:bCs/>
              </w:rPr>
            </w:pPr>
          </w:p>
        </w:tc>
        <w:tc>
          <w:tcPr>
            <w:tcW w:w="4320" w:type="dxa"/>
          </w:tcPr>
          <w:p w:rsidR="0035666C" w:rsidRPr="005B5DD0" w:rsidRDefault="0035666C" w:rsidP="00784238">
            <w:pPr>
              <w:pStyle w:val="AboutEPRI"/>
              <w:widowControl/>
              <w:spacing w:before="0" w:after="0" w:line="240" w:lineRule="auto"/>
              <w:ind w:right="252"/>
            </w:pPr>
          </w:p>
        </w:tc>
      </w:tr>
      <w:tr w:rsidR="0035666C" w:rsidRPr="00453F9B">
        <w:trPr>
          <w:trHeight w:val="1080"/>
        </w:trPr>
        <w:tc>
          <w:tcPr>
            <w:tcW w:w="5085" w:type="dxa"/>
            <w:vAlign w:val="bottom"/>
          </w:tcPr>
          <w:p w:rsidR="0035666C" w:rsidRPr="005B5DD0" w:rsidRDefault="0035666C" w:rsidP="00784238">
            <w:pPr>
              <w:pStyle w:val="Copyright"/>
            </w:pPr>
            <w:r>
              <w:t>© 20</w:t>
            </w:r>
            <w:r w:rsidR="00972296">
              <w:t>1</w:t>
            </w:r>
            <w:r w:rsidR="00E3652E">
              <w:t>2</w:t>
            </w:r>
            <w:r w:rsidRPr="005B5DD0">
              <w:t xml:space="preserve"> Electric Power Research Institute (EPRI), Inc</w:t>
            </w:r>
            <w:proofErr w:type="gramStart"/>
            <w:r w:rsidRPr="005B5DD0">
              <w:t xml:space="preserve">. </w:t>
            </w:r>
            <w:proofErr w:type="gramEnd"/>
            <w:r w:rsidRPr="005B5DD0">
              <w:t>All rights reserved</w:t>
            </w:r>
            <w:proofErr w:type="gramStart"/>
            <w:r w:rsidRPr="005B5DD0">
              <w:t xml:space="preserve">. </w:t>
            </w:r>
            <w:proofErr w:type="gramEnd"/>
            <w:r w:rsidRPr="005B5DD0">
              <w:t>Electric Power Research Institute, EPRI, and TOGETHER</w:t>
            </w:r>
            <w:r>
              <w:rPr>
                <w:rFonts w:cs="Helvetica"/>
              </w:rPr>
              <w:sym w:font="Symbol" w:char="F0BC"/>
            </w:r>
            <w:r w:rsidRPr="005B5DD0">
              <w:t>SHAPING THE FUTURE OF ELECTRICITY are registered service marks of the Electric Power Research Institute, Inc.</w:t>
            </w:r>
          </w:p>
          <w:p w:rsidR="0035666C" w:rsidRPr="005B5DD0" w:rsidRDefault="0035666C" w:rsidP="00972296">
            <w:pPr>
              <w:spacing w:after="40" w:line="180" w:lineRule="exact"/>
              <w:ind w:right="331"/>
              <w:rPr>
                <w:rFonts w:ascii="Arial" w:hAnsi="Arial"/>
                <w:b/>
                <w:sz w:val="14"/>
              </w:rPr>
            </w:pPr>
          </w:p>
        </w:tc>
        <w:tc>
          <w:tcPr>
            <w:tcW w:w="4320" w:type="dxa"/>
            <w:vAlign w:val="bottom"/>
          </w:tcPr>
          <w:p w:rsidR="0035666C" w:rsidRPr="00453F9B" w:rsidRDefault="0035666C" w:rsidP="00784238">
            <w:pPr>
              <w:spacing w:before="120" w:after="180"/>
              <w:ind w:right="-115"/>
              <w:jc w:val="right"/>
            </w:pPr>
          </w:p>
          <w:p w:rsidR="0035666C" w:rsidRPr="00453F9B" w:rsidRDefault="0035666C" w:rsidP="00784238">
            <w:pPr>
              <w:spacing w:before="120" w:after="160"/>
              <w:ind w:right="-115"/>
              <w:jc w:val="right"/>
            </w:pPr>
          </w:p>
          <w:bookmarkStart w:id="287" w:name="Text20"/>
          <w:p w:rsidR="0035666C" w:rsidRPr="00453F9B" w:rsidRDefault="00651413" w:rsidP="002B0A1A">
            <w:pPr>
              <w:pStyle w:val="Copyright"/>
              <w:jc w:val="right"/>
            </w:pPr>
            <w:r>
              <w:fldChar w:fldCharType="begin">
                <w:ffData>
                  <w:name w:val="Text20"/>
                  <w:enabled/>
                  <w:calcOnExit w:val="0"/>
                  <w:textInput>
                    <w:default w:val="10xxxxx"/>
                  </w:textInput>
                </w:ffData>
              </w:fldChar>
            </w:r>
            <w:r w:rsidR="000035C6">
              <w:instrText xml:space="preserve"> FORMTEXT </w:instrText>
            </w:r>
            <w:r>
              <w:fldChar w:fldCharType="separate"/>
            </w:r>
            <w:r w:rsidR="000035C6">
              <w:rPr>
                <w:noProof/>
              </w:rPr>
              <w:t>10xxxxx</w:t>
            </w:r>
            <w:r>
              <w:fldChar w:fldCharType="end"/>
            </w:r>
            <w:bookmarkEnd w:id="287"/>
          </w:p>
        </w:tc>
      </w:tr>
    </w:tbl>
    <w:p w:rsidR="0035666C" w:rsidRPr="00474169" w:rsidRDefault="0035666C" w:rsidP="002B0A1A">
      <w:pPr>
        <w:pStyle w:val="Copyright"/>
      </w:pPr>
    </w:p>
    <w:sectPr w:rsidR="0035666C" w:rsidRPr="00474169" w:rsidSect="00784238">
      <w:headerReference w:type="even" r:id="rId81"/>
      <w:footerReference w:type="even" r:id="rId82"/>
      <w:footerReference w:type="default" r:id="rId83"/>
      <w:type w:val="evenPag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5169" w:rsidRDefault="00BF5169">
      <w:r>
        <w:separator/>
      </w:r>
    </w:p>
    <w:p w:rsidR="00BF5169" w:rsidRDefault="00BF5169"/>
  </w:endnote>
  <w:endnote w:type="continuationSeparator" w:id="0">
    <w:p w:rsidR="00BF5169" w:rsidRDefault="00BF5169">
      <w:r>
        <w:continuationSeparator/>
      </w:r>
    </w:p>
    <w:p w:rsidR="00BF5169" w:rsidRDefault="00BF5169"/>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rsidP="003C7DD2">
    <w:pPr>
      <w:pStyle w:val="EPRIExecutableBox"/>
      <w:pBdr>
        <w:top w:val="none" w:sz="0" w:space="0" w:color="auto"/>
        <w:left w:val="none" w:sz="0" w:space="0" w:color="auto"/>
        <w:bottom w:val="none" w:sz="0" w:space="0" w:color="auto"/>
        <w:right w:val="none" w:sz="0" w:space="0" w:color="auto"/>
      </w:pBdr>
      <w:ind w:left="3510" w:right="0" w:firstLine="0"/>
      <w:jc w:val="both"/>
      <w:rPr>
        <w:color w:val="FF0000"/>
      </w:rPr>
    </w:pPr>
    <w:r w:rsidRPr="00B3104E">
      <w:rPr>
        <w:color w:val="FF0000"/>
      </w:rPr>
      <w:t>Add Licensed Notice from Auto Text for Licensed Reports</w:t>
    </w:r>
    <w:r>
      <w:rPr>
        <w:color w:val="FF0000"/>
      </w:rPr>
      <w:t xml:space="preserve"> or delete if Copyright.</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333373">
      <w:rPr>
        <w:rStyle w:val="PageNumber"/>
        <w:noProof/>
      </w:rPr>
      <w:t>1-2</w:t>
    </w:r>
    <w:r>
      <w:rPr>
        <w:rStyle w:val="PageNumb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333373">
      <w:rPr>
        <w:rStyle w:val="PageNumber"/>
        <w:noProof/>
      </w:rPr>
      <w:t>1-3</w:t>
    </w:r>
    <w:r>
      <w:rPr>
        <w:rStyle w:val="PageNumber"/>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333373">
      <w:rPr>
        <w:rStyle w:val="PageNumber"/>
        <w:noProof/>
      </w:rPr>
      <w:t>1-1</w:t>
    </w:r>
    <w:r>
      <w:rPr>
        <w:rStyle w:val="PageNumber"/>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Pr="001A5C1B" w:rsidRDefault="00BF5169" w:rsidP="00784238">
    <w:pPr>
      <w:autoSpaceDE w:val="0"/>
      <w:autoSpaceDN w:val="0"/>
      <w:adjustRightInd w:val="0"/>
      <w:jc w:val="center"/>
      <w:rPr>
        <w:rFonts w:eastAsia="SimSun" w:cs="Helvetica"/>
        <w:sz w:val="14"/>
        <w:szCs w:val="14"/>
        <w:lang w:eastAsia="zh-CN" w:bidi="th-TH"/>
      </w:rPr>
    </w:pPr>
    <w:r w:rsidRPr="001A5C1B">
      <w:rPr>
        <w:rFonts w:eastAsia="SimSun" w:cs="Helvetica"/>
        <w:b/>
        <w:sz w:val="14"/>
        <w:szCs w:val="14"/>
        <w:lang w:eastAsia="zh-CN" w:bidi="th-TH"/>
      </w:rPr>
      <w:t>Electric Power Research Institute</w:t>
    </w:r>
  </w:p>
  <w:p w:rsidR="00BF5169" w:rsidRPr="001A5C1B" w:rsidRDefault="00BF5169" w:rsidP="00784238">
    <w:pPr>
      <w:autoSpaceDE w:val="0"/>
      <w:autoSpaceDN w:val="0"/>
      <w:adjustRightInd w:val="0"/>
      <w:jc w:val="center"/>
      <w:rPr>
        <w:rFonts w:eastAsia="SimSun" w:cs="Helvetica"/>
        <w:color w:val="000000"/>
        <w:sz w:val="14"/>
        <w:szCs w:val="14"/>
        <w:lang w:val="es-ES" w:eastAsia="zh-CN" w:bidi="th-TH"/>
      </w:rPr>
    </w:pPr>
    <w:r w:rsidRPr="001A5C1B">
      <w:rPr>
        <w:rFonts w:eastAsia="SimSun"/>
        <w:sz w:val="14"/>
        <w:szCs w:val="14"/>
        <w:lang w:val="es-ES" w:eastAsia="zh-CN" w:bidi="th-TH"/>
      </w:rPr>
      <w:t xml:space="preserve">3420 </w:t>
    </w:r>
    <w:proofErr w:type="spellStart"/>
    <w:r w:rsidRPr="001A5C1B">
      <w:rPr>
        <w:rFonts w:eastAsia="SimSun"/>
        <w:sz w:val="14"/>
        <w:szCs w:val="14"/>
        <w:lang w:val="es-ES" w:eastAsia="zh-CN" w:bidi="th-TH"/>
      </w:rPr>
      <w:t>Hillview</w:t>
    </w:r>
    <w:proofErr w:type="spellEnd"/>
    <w:r w:rsidRPr="001A5C1B">
      <w:rPr>
        <w:rFonts w:eastAsia="SimSun"/>
        <w:sz w:val="14"/>
        <w:szCs w:val="14"/>
        <w:lang w:val="es-ES" w:eastAsia="zh-CN" w:bidi="th-TH"/>
      </w:rPr>
      <w:t xml:space="preserve"> </w:t>
    </w:r>
    <w:proofErr w:type="spellStart"/>
    <w:r w:rsidRPr="001A5C1B">
      <w:rPr>
        <w:rFonts w:eastAsia="SimSun"/>
        <w:sz w:val="14"/>
        <w:szCs w:val="14"/>
        <w:lang w:val="es-ES" w:eastAsia="zh-CN" w:bidi="th-TH"/>
      </w:rPr>
      <w:t>Avenue</w:t>
    </w:r>
    <w:proofErr w:type="spellEnd"/>
    <w:r w:rsidRPr="001A5C1B">
      <w:rPr>
        <w:rFonts w:eastAsia="SimSun"/>
        <w:sz w:val="14"/>
        <w:szCs w:val="14"/>
        <w:lang w:val="es-ES" w:eastAsia="zh-CN" w:bidi="th-TH"/>
      </w:rPr>
      <w:t xml:space="preserve">, Palo Alto, California 94304-1338 </w:t>
    </w:r>
    <w:r w:rsidRPr="001A5C1B">
      <w:rPr>
        <w:rFonts w:eastAsia="SimSun" w:cs="Arial"/>
        <w:sz w:val="14"/>
        <w:szCs w:val="14"/>
        <w:lang w:val="es-ES" w:eastAsia="zh-CN" w:bidi="th-TH"/>
      </w:rPr>
      <w:t>•</w:t>
    </w:r>
    <w:r w:rsidRPr="001A5C1B">
      <w:rPr>
        <w:rFonts w:eastAsia="SimSun"/>
        <w:sz w:val="14"/>
        <w:szCs w:val="14"/>
        <w:lang w:val="es-ES" w:eastAsia="zh-CN" w:bidi="th-TH"/>
      </w:rPr>
      <w:t xml:space="preserve"> PO Box 10412, Palo Alto, California 94303-0813 </w:t>
    </w:r>
    <w:r w:rsidRPr="001A5C1B">
      <w:rPr>
        <w:rFonts w:eastAsia="SimSun" w:cs="Arial"/>
        <w:sz w:val="14"/>
        <w:szCs w:val="14"/>
        <w:lang w:val="es-ES" w:eastAsia="zh-CN" w:bidi="th-TH"/>
      </w:rPr>
      <w:t>•</w:t>
    </w:r>
    <w:r w:rsidRPr="001A5C1B">
      <w:rPr>
        <w:rFonts w:eastAsia="SimSun"/>
        <w:sz w:val="14"/>
        <w:szCs w:val="14"/>
        <w:lang w:val="es-ES" w:eastAsia="zh-CN" w:bidi="th-TH"/>
      </w:rPr>
      <w:t xml:space="preserve"> USA</w:t>
    </w:r>
    <w:r w:rsidRPr="001A5C1B">
      <w:rPr>
        <w:rFonts w:eastAsia="SimSun"/>
        <w:sz w:val="14"/>
        <w:szCs w:val="14"/>
        <w:lang w:val="es-ES" w:eastAsia="zh-CN" w:bidi="th-TH"/>
      </w:rPr>
      <w:br/>
      <w:t xml:space="preserve">800.313.3774 </w:t>
    </w:r>
    <w:r w:rsidRPr="001A5C1B">
      <w:rPr>
        <w:rFonts w:eastAsia="SimSun" w:cs="Arial"/>
        <w:sz w:val="14"/>
        <w:szCs w:val="14"/>
        <w:lang w:val="es-ES" w:eastAsia="zh-CN" w:bidi="th-TH"/>
      </w:rPr>
      <w:t>•</w:t>
    </w:r>
    <w:r w:rsidRPr="001A5C1B">
      <w:rPr>
        <w:rFonts w:eastAsia="SimSun"/>
        <w:sz w:val="14"/>
        <w:szCs w:val="14"/>
        <w:lang w:val="es-ES" w:eastAsia="zh-CN" w:bidi="th-TH"/>
      </w:rPr>
      <w:t xml:space="preserve"> 650.855.2121 </w:t>
    </w:r>
    <w:r w:rsidRPr="001A5C1B">
      <w:rPr>
        <w:rFonts w:eastAsia="SimSun" w:cs="Arial"/>
        <w:sz w:val="14"/>
        <w:szCs w:val="14"/>
        <w:lang w:val="es-ES" w:eastAsia="zh-CN" w:bidi="th-TH"/>
      </w:rPr>
      <w:t>•</w:t>
    </w:r>
    <w:r w:rsidRPr="001A5C1B">
      <w:rPr>
        <w:rFonts w:eastAsia="SimSun"/>
        <w:sz w:val="14"/>
        <w:szCs w:val="14"/>
        <w:lang w:val="es-ES" w:eastAsia="zh-CN" w:bidi="th-TH"/>
      </w:rPr>
      <w:t xml:space="preserve"> askepri@epri.com </w:t>
    </w:r>
    <w:r w:rsidRPr="001A5C1B">
      <w:rPr>
        <w:rFonts w:eastAsia="SimSun" w:cs="Arial"/>
        <w:sz w:val="14"/>
        <w:szCs w:val="14"/>
        <w:lang w:val="es-ES" w:eastAsia="zh-CN" w:bidi="th-TH"/>
      </w:rPr>
      <w:t>•</w:t>
    </w:r>
    <w:r w:rsidRPr="001A5C1B">
      <w:rPr>
        <w:rFonts w:eastAsia="SimSun"/>
        <w:sz w:val="14"/>
        <w:szCs w:val="14"/>
        <w:lang w:val="es-ES" w:eastAsia="zh-CN" w:bidi="th-TH"/>
      </w:rPr>
      <w:t xml:space="preserve"> www.epri.com</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Pr="002B5FC8" w:rsidRDefault="00BF5169" w:rsidP="00784238">
    <w:pPr>
      <w:autoSpaceDE w:val="0"/>
      <w:autoSpaceDN w:val="0"/>
      <w:adjustRightInd w:val="0"/>
      <w:jc w:val="center"/>
      <w:rPr>
        <w:rFonts w:eastAsia="SimSun" w:cs="Helvetica"/>
        <w:sz w:val="14"/>
        <w:szCs w:val="14"/>
        <w:lang w:eastAsia="zh-CN" w:bidi="th-TH"/>
      </w:rPr>
    </w:pPr>
    <w:r w:rsidRPr="002B5FC8">
      <w:rPr>
        <w:rFonts w:eastAsia="SimSun" w:cs="Helvetica"/>
        <w:b/>
        <w:sz w:val="14"/>
        <w:szCs w:val="14"/>
        <w:lang w:eastAsia="zh-CN" w:bidi="th-TH"/>
      </w:rPr>
      <w:t>Electric Power Research Institute</w:t>
    </w:r>
  </w:p>
  <w:p w:rsidR="00BF5169" w:rsidRPr="002B5FC8" w:rsidRDefault="00BF5169" w:rsidP="00784238">
    <w:pPr>
      <w:autoSpaceDE w:val="0"/>
      <w:autoSpaceDN w:val="0"/>
      <w:adjustRightInd w:val="0"/>
      <w:jc w:val="center"/>
      <w:rPr>
        <w:rFonts w:eastAsia="SimSun" w:cs="Helvetica"/>
        <w:color w:val="000000"/>
        <w:sz w:val="14"/>
        <w:szCs w:val="14"/>
        <w:lang w:eastAsia="zh-CN" w:bidi="th-TH"/>
      </w:rPr>
    </w:pPr>
    <w:smartTag w:uri="urn:schemas-microsoft-com:office:smarttags" w:element="address">
      <w:smartTag w:uri="urn:schemas-microsoft-com:office:smarttags" w:element="Street">
        <w:r w:rsidRPr="002B5FC8">
          <w:rPr>
            <w:rFonts w:eastAsia="SimSun" w:cs="Helvetica"/>
            <w:sz w:val="14"/>
            <w:szCs w:val="14"/>
            <w:lang w:eastAsia="zh-CN" w:bidi="th-TH"/>
          </w:rPr>
          <w:t xml:space="preserve">3420 </w:t>
        </w:r>
        <w:proofErr w:type="spellStart"/>
        <w:r w:rsidRPr="002B5FC8">
          <w:rPr>
            <w:rFonts w:eastAsia="SimSun" w:cs="Helvetica"/>
            <w:sz w:val="14"/>
            <w:szCs w:val="14"/>
            <w:lang w:eastAsia="zh-CN" w:bidi="th-TH"/>
          </w:rPr>
          <w:t>Hillview</w:t>
        </w:r>
        <w:proofErr w:type="spellEnd"/>
        <w:r w:rsidRPr="002B5FC8">
          <w:rPr>
            <w:rFonts w:eastAsia="SimSun" w:cs="Helvetica"/>
            <w:sz w:val="14"/>
            <w:szCs w:val="14"/>
            <w:lang w:eastAsia="zh-CN" w:bidi="th-TH"/>
          </w:rPr>
          <w:t xml:space="preserve"> Avenue</w:t>
        </w:r>
      </w:smartTag>
      <w:r w:rsidRPr="002B5FC8">
        <w:rPr>
          <w:rFonts w:eastAsia="SimSun" w:cs="Helvetica"/>
          <w:sz w:val="14"/>
          <w:szCs w:val="14"/>
          <w:lang w:eastAsia="zh-CN" w:bidi="th-TH"/>
        </w:rPr>
        <w:t xml:space="preserve">, </w:t>
      </w:r>
      <w:smartTag w:uri="urn:schemas-microsoft-com:office:smarttags" w:element="City">
        <w:r w:rsidRPr="002B5FC8">
          <w:rPr>
            <w:rFonts w:eastAsia="SimSun" w:cs="Helvetica"/>
            <w:sz w:val="14"/>
            <w:szCs w:val="14"/>
            <w:lang w:eastAsia="zh-CN" w:bidi="th-TH"/>
          </w:rPr>
          <w:t>Palo Alto</w:t>
        </w:r>
      </w:smartTag>
      <w:r w:rsidRPr="002B5FC8">
        <w:rPr>
          <w:rFonts w:eastAsia="SimSun" w:cs="Helvetica"/>
          <w:sz w:val="14"/>
          <w:szCs w:val="14"/>
          <w:lang w:eastAsia="zh-CN" w:bidi="th-TH"/>
        </w:rPr>
        <w:t xml:space="preserve">, </w:t>
      </w:r>
      <w:smartTag w:uri="urn:schemas-microsoft-com:office:smarttags" w:element="State">
        <w:r w:rsidRPr="002B5FC8">
          <w:rPr>
            <w:rFonts w:eastAsia="SimSun" w:cs="Helvetica"/>
            <w:sz w:val="14"/>
            <w:szCs w:val="14"/>
            <w:lang w:eastAsia="zh-CN" w:bidi="th-TH"/>
          </w:rPr>
          <w:t>California</w:t>
        </w:r>
      </w:smartTag>
      <w:r w:rsidRPr="002B5FC8">
        <w:rPr>
          <w:rFonts w:eastAsia="SimSun" w:cs="Helvetica"/>
          <w:sz w:val="14"/>
          <w:szCs w:val="14"/>
          <w:lang w:eastAsia="zh-CN" w:bidi="th-TH"/>
        </w:rPr>
        <w:t xml:space="preserve"> </w:t>
      </w:r>
      <w:smartTag w:uri="urn:schemas-microsoft-com:office:smarttags" w:element="PostalCode">
        <w:r w:rsidRPr="002B5FC8">
          <w:rPr>
            <w:rFonts w:eastAsia="SimSun" w:cs="Helvetica"/>
            <w:sz w:val="14"/>
            <w:szCs w:val="14"/>
            <w:lang w:eastAsia="zh-CN" w:bidi="th-TH"/>
          </w:rPr>
          <w:t>94304-1338</w:t>
        </w:r>
      </w:smartTag>
    </w:smartTag>
    <w:r w:rsidRPr="002B5FC8">
      <w:rPr>
        <w:rFonts w:eastAsia="SimSun" w:cs="Helvetica"/>
        <w:sz w:val="14"/>
        <w:szCs w:val="14"/>
        <w:lang w:eastAsia="zh-CN" w:bidi="th-TH"/>
      </w:rPr>
      <w:t xml:space="preserve"> </w:t>
    </w:r>
    <w:r w:rsidRPr="002B5FC8">
      <w:rPr>
        <w:rFonts w:eastAsia="SimSun" w:cs="Arial"/>
        <w:sz w:val="14"/>
        <w:szCs w:val="14"/>
        <w:lang w:eastAsia="zh-CN" w:bidi="th-TH"/>
      </w:rPr>
      <w:t>•</w:t>
    </w:r>
    <w:r w:rsidRPr="002B5FC8">
      <w:rPr>
        <w:rFonts w:eastAsia="SimSun" w:cs="Helvetica"/>
        <w:sz w:val="14"/>
        <w:szCs w:val="14"/>
        <w:lang w:eastAsia="zh-CN" w:bidi="th-TH"/>
      </w:rPr>
      <w:t xml:space="preserve"> </w:t>
    </w:r>
    <w:smartTag w:uri="urn:schemas-microsoft-com:office:smarttags" w:element="address">
      <w:smartTag w:uri="urn:schemas-microsoft-com:office:smarttags" w:element="Street">
        <w:r w:rsidRPr="002B5FC8">
          <w:rPr>
            <w:rFonts w:eastAsia="SimSun" w:cs="Helvetica"/>
            <w:sz w:val="14"/>
            <w:szCs w:val="14"/>
            <w:lang w:eastAsia="zh-CN" w:bidi="th-TH"/>
          </w:rPr>
          <w:t>PO Box 10412</w:t>
        </w:r>
      </w:smartTag>
      <w:r w:rsidRPr="002B5FC8">
        <w:rPr>
          <w:rFonts w:eastAsia="SimSun" w:cs="Helvetica"/>
          <w:sz w:val="14"/>
          <w:szCs w:val="14"/>
          <w:lang w:eastAsia="zh-CN" w:bidi="th-TH"/>
        </w:rPr>
        <w:t xml:space="preserve">, </w:t>
      </w:r>
      <w:smartTag w:uri="urn:schemas-microsoft-com:office:smarttags" w:element="City">
        <w:r w:rsidRPr="002B5FC8">
          <w:rPr>
            <w:rFonts w:eastAsia="SimSun" w:cs="Helvetica"/>
            <w:sz w:val="14"/>
            <w:szCs w:val="14"/>
            <w:lang w:eastAsia="zh-CN" w:bidi="th-TH"/>
          </w:rPr>
          <w:t>Palo Alto</w:t>
        </w:r>
      </w:smartTag>
      <w:r w:rsidRPr="002B5FC8">
        <w:rPr>
          <w:rFonts w:eastAsia="SimSun" w:cs="Helvetica"/>
          <w:sz w:val="14"/>
          <w:szCs w:val="14"/>
          <w:lang w:eastAsia="zh-CN" w:bidi="th-TH"/>
        </w:rPr>
        <w:t xml:space="preserve">, </w:t>
      </w:r>
      <w:smartTag w:uri="urn:schemas-microsoft-com:office:smarttags" w:element="State">
        <w:r w:rsidRPr="002B5FC8">
          <w:rPr>
            <w:rFonts w:eastAsia="SimSun" w:cs="Helvetica"/>
            <w:sz w:val="14"/>
            <w:szCs w:val="14"/>
            <w:lang w:eastAsia="zh-CN" w:bidi="th-TH"/>
          </w:rPr>
          <w:t>California</w:t>
        </w:r>
      </w:smartTag>
      <w:r w:rsidRPr="002B5FC8">
        <w:rPr>
          <w:rFonts w:eastAsia="SimSun" w:cs="Helvetica"/>
          <w:sz w:val="14"/>
          <w:szCs w:val="14"/>
          <w:lang w:eastAsia="zh-CN" w:bidi="th-TH"/>
        </w:rPr>
        <w:t xml:space="preserve"> </w:t>
      </w:r>
      <w:smartTag w:uri="urn:schemas-microsoft-com:office:smarttags" w:element="PostalCode">
        <w:r w:rsidRPr="002B5FC8">
          <w:rPr>
            <w:rFonts w:eastAsia="SimSun" w:cs="Helvetica"/>
            <w:sz w:val="14"/>
            <w:szCs w:val="14"/>
            <w:lang w:eastAsia="zh-CN" w:bidi="th-TH"/>
          </w:rPr>
          <w:t>94303-0813</w:t>
        </w:r>
      </w:smartTag>
    </w:smartTag>
    <w:r w:rsidRPr="002B5FC8">
      <w:rPr>
        <w:rFonts w:eastAsia="SimSun" w:cs="Helvetica"/>
        <w:sz w:val="14"/>
        <w:szCs w:val="14"/>
        <w:lang w:eastAsia="zh-CN" w:bidi="th-TH"/>
      </w:rPr>
      <w:t xml:space="preserve"> </w:t>
    </w:r>
    <w:r w:rsidRPr="002B5FC8">
      <w:rPr>
        <w:rFonts w:eastAsia="SimSun" w:cs="Arial"/>
        <w:sz w:val="14"/>
        <w:szCs w:val="14"/>
        <w:lang w:eastAsia="zh-CN" w:bidi="th-TH"/>
      </w:rPr>
      <w:t>•</w:t>
    </w:r>
    <w:r w:rsidRPr="002B5FC8">
      <w:rPr>
        <w:rFonts w:eastAsia="SimSun" w:cs="Helvetica"/>
        <w:sz w:val="14"/>
        <w:szCs w:val="14"/>
        <w:lang w:eastAsia="zh-CN" w:bidi="th-TH"/>
      </w:rPr>
      <w:t xml:space="preserve"> </w:t>
    </w:r>
    <w:smartTag w:uri="urn:schemas-microsoft-com:office:smarttags" w:element="place">
      <w:smartTag w:uri="urn:schemas-microsoft-com:office:smarttags" w:element="country-region">
        <w:r w:rsidRPr="002B5FC8">
          <w:rPr>
            <w:rFonts w:eastAsia="SimSun" w:cs="Helvetica"/>
            <w:sz w:val="14"/>
            <w:szCs w:val="14"/>
            <w:lang w:eastAsia="zh-CN" w:bidi="th-TH"/>
          </w:rPr>
          <w:t>USA</w:t>
        </w:r>
      </w:smartTag>
    </w:smartTag>
    <w:r w:rsidRPr="002B5FC8">
      <w:rPr>
        <w:rFonts w:eastAsia="SimSun" w:cs="Helvetica"/>
        <w:sz w:val="14"/>
        <w:szCs w:val="14"/>
        <w:lang w:eastAsia="zh-CN" w:bidi="th-TH"/>
      </w:rPr>
      <w:br/>
      <w:t xml:space="preserve">800.313.3774 </w:t>
    </w:r>
    <w:r w:rsidRPr="002B5FC8">
      <w:rPr>
        <w:rFonts w:eastAsia="SimSun" w:cs="Arial"/>
        <w:sz w:val="14"/>
        <w:szCs w:val="14"/>
        <w:lang w:eastAsia="zh-CN" w:bidi="th-TH"/>
      </w:rPr>
      <w:t>•</w:t>
    </w:r>
    <w:r w:rsidRPr="002B5FC8">
      <w:rPr>
        <w:rFonts w:eastAsia="SimSun" w:cs="Helvetica"/>
        <w:sz w:val="14"/>
        <w:szCs w:val="14"/>
        <w:lang w:eastAsia="zh-CN" w:bidi="th-TH"/>
      </w:rPr>
      <w:t xml:space="preserve"> 650.855.2121 </w:t>
    </w:r>
    <w:r w:rsidRPr="002B5FC8">
      <w:rPr>
        <w:rFonts w:eastAsia="SimSun" w:cs="Arial"/>
        <w:sz w:val="14"/>
        <w:szCs w:val="14"/>
        <w:lang w:eastAsia="zh-CN" w:bidi="th-TH"/>
      </w:rPr>
      <w:t>•</w:t>
    </w:r>
    <w:r w:rsidRPr="002B5FC8">
      <w:rPr>
        <w:rFonts w:eastAsia="SimSun" w:cs="Helvetica"/>
        <w:sz w:val="14"/>
        <w:szCs w:val="14"/>
        <w:lang w:eastAsia="zh-CN" w:bidi="th-TH"/>
      </w:rPr>
      <w:t xml:space="preserve"> askepri@epri.com </w:t>
    </w:r>
    <w:r w:rsidRPr="002B5FC8">
      <w:rPr>
        <w:rFonts w:eastAsia="SimSun" w:cs="Arial"/>
        <w:sz w:val="14"/>
        <w:szCs w:val="14"/>
        <w:lang w:eastAsia="zh-CN" w:bidi="th-TH"/>
      </w:rPr>
      <w:t>•</w:t>
    </w:r>
    <w:r w:rsidRPr="002B5FC8">
      <w:rPr>
        <w:rFonts w:eastAsia="SimSun" w:cs="Helvetica"/>
        <w:sz w:val="14"/>
        <w:szCs w:val="14"/>
        <w:lang w:eastAsia="zh-CN" w:bidi="th-TH"/>
      </w:rPr>
      <w:t xml:space="preserve"> www.epri.com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Pr="002C2500" w:rsidRDefault="00BF5169" w:rsidP="002C2500">
    <w:pPr>
      <w:pStyle w:val="TitlePageText"/>
      <w:spacing w:after="3000"/>
      <w:rPr>
        <w:color w:val="FF0000"/>
      </w:rPr>
    </w:pPr>
    <w:r w:rsidRPr="002C2500">
      <w:rPr>
        <w:color w:val="FF0000"/>
      </w:rPr>
      <w:t>Insert appropriate EPRI Title Page Auto Text entry here.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rsidP="00583FA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Pr="00B84664" w:rsidRDefault="00BF5169" w:rsidP="00B8466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rsidP="00034C9C">
    <w:pPr>
      <w:jc w:val="center"/>
    </w:pPr>
    <w:r>
      <w:rPr>
        <w:rStyle w:val="PageNumber"/>
      </w:rPr>
      <w:fldChar w:fldCharType="begin"/>
    </w:r>
    <w:r>
      <w:rPr>
        <w:rStyle w:val="PageNumber"/>
      </w:rPr>
      <w:instrText xml:space="preserve"> PAGE </w:instrText>
    </w:r>
    <w:r>
      <w:rPr>
        <w:rStyle w:val="PageNumber"/>
      </w:rPr>
      <w:fldChar w:fldCharType="separate"/>
    </w:r>
    <w:r w:rsidR="006339D9">
      <w:rPr>
        <w:rStyle w:val="PageNumber"/>
        <w:noProof/>
      </w:rPr>
      <w:t>vi</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rsidP="00513979">
    <w:pPr>
      <w:pStyle w:val="BodyText"/>
    </w:pPr>
    <w:r>
      <w:t>This publication is a corporate document that should be cited in the literature in the following manner:</w:t>
    </w:r>
  </w:p>
  <w:p w:rsidR="00BF5169" w:rsidRPr="005B5DD0" w:rsidRDefault="00BF5169" w:rsidP="00513979">
    <w:pPr>
      <w:pStyle w:val="BodyText"/>
    </w:pPr>
    <w:r w:rsidRPr="00902C9E">
      <w:rPr>
        <w:i/>
      </w:rPr>
      <w:t>Title of Document</w:t>
    </w:r>
    <w:r w:rsidRPr="005B5DD0">
      <w:rPr>
        <w:i/>
      </w:rPr>
      <w:t>:</w:t>
    </w:r>
    <w:r w:rsidRPr="00902C9E">
      <w:t xml:space="preserve"> </w:t>
    </w:r>
    <w:r w:rsidRPr="00902C9E">
      <w:rPr>
        <w:i/>
      </w:rPr>
      <w:t>Subtitle</w:t>
    </w:r>
    <w:proofErr w:type="gramStart"/>
    <w:r w:rsidRPr="005B5DD0">
      <w:rPr>
        <w:i/>
      </w:rPr>
      <w:t xml:space="preserve">. </w:t>
    </w:r>
    <w:proofErr w:type="gramEnd"/>
    <w:r>
      <w:t>EPRI</w:t>
    </w:r>
    <w:r w:rsidRPr="003570B3">
      <w:t xml:space="preserve">, </w:t>
    </w:r>
    <w:smartTag w:uri="urn:schemas-microsoft-com:office:smarttags" w:element="place">
      <w:smartTag w:uri="urn:schemas-microsoft-com:office:smarttags" w:element="City">
        <w:r w:rsidRPr="003570B3">
          <w:t>Palo Alto</w:t>
        </w:r>
      </w:smartTag>
      <w:r w:rsidRPr="003570B3">
        <w:t xml:space="preserve">, </w:t>
      </w:r>
      <w:smartTag w:uri="urn:schemas-microsoft-com:office:smarttags" w:element="State">
        <w:r w:rsidRPr="003570B3">
          <w:t>CA</w:t>
        </w:r>
      </w:smartTag>
    </w:smartTag>
    <w:r w:rsidRPr="003570B3">
      <w:t>:</w:t>
    </w:r>
    <w:r>
      <w:t xml:space="preserve"> &lt;Year</w:t>
    </w:r>
    <w:r w:rsidRPr="00902C9E">
      <w:t>&gt;</w:t>
    </w:r>
    <w:proofErr w:type="gramStart"/>
    <w:r w:rsidRPr="003570B3">
      <w:t xml:space="preserve">. </w:t>
    </w:r>
    <w:proofErr w:type="gramEnd"/>
    <w:r w:rsidRPr="00902C9E">
      <w:t>&lt;</w:t>
    </w:r>
    <w:r>
      <w:t>Software</w:t>
    </w:r>
    <w:r w:rsidRPr="00902C9E">
      <w:t xml:space="preserve"> ID#&gt;</w:t>
    </w:r>
    <w:r>
      <w:t>.</w:t>
    </w:r>
  </w:p>
  <w:p w:rsidR="00BF5169" w:rsidRDefault="00BF5169" w:rsidP="00254328">
    <w:pPr>
      <w:jc w:val="center"/>
    </w:pPr>
    <w:r>
      <w:rPr>
        <w:rStyle w:val="PageNumber"/>
      </w:rPr>
      <w:fldChar w:fldCharType="begin"/>
    </w:r>
    <w:r>
      <w:rPr>
        <w:rStyle w:val="PageNumber"/>
      </w:rPr>
      <w:instrText xml:space="preserve"> PAGE </w:instrText>
    </w:r>
    <w:r>
      <w:rPr>
        <w:rStyle w:val="PageNumber"/>
      </w:rPr>
      <w:fldChar w:fldCharType="separate"/>
    </w:r>
    <w:r w:rsidR="00333373">
      <w:rPr>
        <w:rStyle w:val="PageNumber"/>
        <w:noProof/>
      </w:rPr>
      <w:t>iii</w:t>
    </w:r>
    <w:r>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rsidP="00254328">
    <w:pPr>
      <w:jc w:val="center"/>
    </w:pPr>
    <w:r>
      <w:rPr>
        <w:rStyle w:val="PageNumber"/>
      </w:rPr>
      <w:fldChar w:fldCharType="begin"/>
    </w:r>
    <w:r>
      <w:rPr>
        <w:rStyle w:val="PageNumber"/>
      </w:rPr>
      <w:instrText xml:space="preserve"> PAGE </w:instrText>
    </w:r>
    <w:r>
      <w:rPr>
        <w:rStyle w:val="PageNumber"/>
      </w:rPr>
      <w:fldChar w:fldCharType="separate"/>
    </w:r>
    <w:r w:rsidR="00333373">
      <w:rPr>
        <w:rStyle w:val="PageNumber"/>
        <w:noProof/>
      </w:rPr>
      <w:t>v</w:t>
    </w:r>
    <w:r>
      <w:rPr>
        <w:rStyle w:val="PageNumb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rsidP="00262F2C">
    <w:pPr>
      <w:jc w:val="center"/>
    </w:pPr>
    <w:r>
      <w:rPr>
        <w:rStyle w:val="PageNumber"/>
      </w:rPr>
      <w:fldChar w:fldCharType="begin"/>
    </w:r>
    <w:r>
      <w:rPr>
        <w:rStyle w:val="PageNumber"/>
      </w:rPr>
      <w:instrText xml:space="preserve"> PAGE </w:instrText>
    </w:r>
    <w:r>
      <w:rPr>
        <w:rStyle w:val="PageNumber"/>
      </w:rPr>
      <w:fldChar w:fldCharType="separate"/>
    </w:r>
    <w:r w:rsidR="006339D9">
      <w:rPr>
        <w:rStyle w:val="PageNumber"/>
        <w:noProof/>
      </w:rPr>
      <w:t>viii</w:t>
    </w:r>
    <w:r>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rsidP="00034C9C">
    <w:pP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333373">
      <w:rPr>
        <w:rStyle w:val="PageNumber"/>
        <w:noProof/>
      </w:rPr>
      <w:t>ix</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5169" w:rsidRDefault="00BF5169">
      <w:r>
        <w:separator/>
      </w:r>
    </w:p>
    <w:p w:rsidR="00BF5169" w:rsidRDefault="00BF5169"/>
  </w:footnote>
  <w:footnote w:type="continuationSeparator" w:id="0">
    <w:p w:rsidR="00BF5169" w:rsidRDefault="00BF5169">
      <w:r>
        <w:continuationSeparator/>
      </w:r>
    </w:p>
    <w:p w:rsidR="00BF5169" w:rsidRDefault="00BF516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pPr>
      <w:pStyle w:val="Header"/>
      <w:tabs>
        <w:tab w:val="clear" w:pos="4320"/>
        <w:tab w:val="clear" w:pos="8640"/>
        <w:tab w:val="right" w:pos="999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23.25pt">
          <v:imagedata r:id="rId1" o:title="EPRI_05black"/>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rsidP="00792B1A">
    <w:pPr>
      <w:pStyle w:val="EPRILicenseHeader"/>
      <w:pBdr>
        <w:bottom w:val="single" w:sz="4" w:space="1" w:color="auto"/>
      </w:pBdr>
    </w:pPr>
    <w:r>
      <w:t>EPRI Proprietary Licensed Material</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Pr="001402AC" w:rsidRDefault="00BF5169" w:rsidP="001402A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rsidP="00B3104E">
    <w:pPr>
      <w:pStyle w:val="EPRILicense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rsidP="00B3104E">
    <w:pPr>
      <w:pStyle w:val="EPRILicense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Pr="00502C17" w:rsidRDefault="00BF5169" w:rsidP="002129DA">
    <w:pPr>
      <w:pStyle w:val="EPRILicense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rsidP="00792B1A">
    <w:pPr>
      <w:pStyle w:val="EPRILicenseHeader"/>
      <w:pBdr>
        <w:bottom w:val="single" w:sz="4" w:space="1" w:color="auto"/>
      </w:pBdr>
    </w:pPr>
    <w:r>
      <w:t>EPRI Proprietary Licensed Material</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pPr>
      <w:pStyle w:val="EPRILicensed"/>
      <w:pBdr>
        <w:bottom w:val="single" w:sz="4" w:space="0" w:color="auto"/>
      </w:pBdr>
    </w:pPr>
    <w:r>
      <w:t>EPRI Proprietary Licensed Material</w:t>
    </w:r>
  </w:p>
  <w:p w:rsidR="00BF5169" w:rsidRDefault="00BF5169">
    <w:pPr>
      <w:pStyle w:val="Header"/>
    </w:pPr>
    <w:fldSimple w:instr=" STYLEREF &quot;Heading 1,Chapter Level&quot; \* MERGEFORMAT ">
      <w:r w:rsidR="00333373">
        <w:rPr>
          <w:noProof/>
        </w:rPr>
        <w:br/>
        <w:t>Installing the OpenFLE</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pPr>
      <w:pStyle w:val="EPRILicensed"/>
    </w:pPr>
    <w:r>
      <w:t>EPRI Proprietary Licensed Material</w:t>
    </w:r>
  </w:p>
  <w:p w:rsidR="00BF5169" w:rsidRDefault="00BF5169">
    <w:pPr>
      <w:pStyle w:val="Header"/>
      <w:jc w:val="right"/>
    </w:pPr>
    <w:fldSimple w:instr=" STYLEREF &quot;Heading 1,Chapter Level&quot; \* MERGEFORMAT ">
      <w:r w:rsidR="00333373">
        <w:rPr>
          <w:noProof/>
        </w:rPr>
        <w:br/>
        <w:t>Installing the OpenFLE</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pPr>
      <w:pStyle w:val="EPRILicensed1stpg"/>
    </w:pPr>
    <w:r>
      <w:t>EPRI Proprietary Licensed Material</w:t>
    </w:r>
  </w:p>
  <w:p w:rsidR="00BF5169" w:rsidRDefault="00BF5169">
    <w:pPr>
      <w:pStyle w:val="EPRILicensed1stpg"/>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169" w:rsidRDefault="00BF5169" w:rsidP="00792B1A">
    <w:pPr>
      <w:pStyle w:val="EPRILicenseHeader"/>
      <w:pBdr>
        <w:bottom w:val="single" w:sz="4" w:space="1" w:color="auto"/>
      </w:pBdr>
    </w:pPr>
    <w:r>
      <w:t>EPRI Proprietary Licensed Material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9A81A79"/>
    <w:multiLevelType w:val="multilevel"/>
    <w:tmpl w:val="21F65F98"/>
    <w:lvl w:ilvl="0">
      <w:start w:val="1"/>
      <w:numFmt w:val="decimal"/>
      <w:suff w:val="space"/>
      <w:lvlText w:val="%1"/>
      <w:lvlJc w:val="left"/>
      <w:pPr>
        <w:ind w:left="0" w:firstLine="0"/>
      </w:pPr>
      <w:rPr>
        <w:rFonts w:ascii="Helvetica" w:hAnsi="Helvetica" w:hint="default"/>
        <w:b/>
        <w:i/>
        <w:sz w:val="72"/>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upperLetter"/>
      <w:suff w:val="space"/>
      <w:lvlText w:val="%6"/>
      <w:lvlJc w:val="left"/>
      <w:pPr>
        <w:ind w:left="0" w:firstLine="0"/>
      </w:pPr>
      <w:rPr>
        <w:rFonts w:ascii="Helvetica" w:hAnsi="Helvetica" w:hint="default"/>
        <w:b/>
        <w:i/>
        <w:sz w:val="72"/>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0A760A57"/>
    <w:multiLevelType w:val="hybridMultilevel"/>
    <w:tmpl w:val="D26876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4E40F3"/>
    <w:multiLevelType w:val="multilevel"/>
    <w:tmpl w:val="ABC42F0C"/>
    <w:lvl w:ilvl="0">
      <w:start w:val="1"/>
      <w:numFmt w:val="decimal"/>
      <w:suff w:val="space"/>
      <w:lvlText w:val="%1"/>
      <w:lvlJc w:val="left"/>
      <w:pPr>
        <w:ind w:left="0" w:firstLine="0"/>
      </w:pPr>
      <w:rPr>
        <w:rFonts w:ascii="Helvetica" w:hAnsi="Helvetica" w:hint="default"/>
        <w:b/>
        <w:i/>
        <w:sz w:val="7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suff w:val="space"/>
      <w:lvlText w:val="%6"/>
      <w:lvlJc w:val="left"/>
      <w:pPr>
        <w:ind w:left="0" w:firstLine="0"/>
      </w:pPr>
      <w:rPr>
        <w:rFonts w:ascii="Helvetica" w:hAnsi="Helvetica" w:hint="default"/>
        <w:b/>
        <w:i/>
        <w:sz w:val="7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18BA40D7"/>
    <w:multiLevelType w:val="multilevel"/>
    <w:tmpl w:val="39C45C40"/>
    <w:lvl w:ilvl="0">
      <w:start w:val="1"/>
      <w:numFmt w:val="decimal"/>
      <w:suff w:val="space"/>
      <w:lvlText w:val="%1"/>
      <w:lvlJc w:val="left"/>
      <w:pPr>
        <w:ind w:left="0" w:firstLine="0"/>
      </w:pPr>
      <w:rPr>
        <w:rFonts w:ascii="Helvetica" w:hAnsi="Helvetica" w:hint="default"/>
        <w:b/>
        <w:i/>
        <w:sz w:val="72"/>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upperLetter"/>
      <w:suff w:val="space"/>
      <w:lvlText w:val="%6"/>
      <w:lvlJc w:val="left"/>
      <w:pPr>
        <w:ind w:left="0" w:firstLine="0"/>
      </w:pPr>
      <w:rPr>
        <w:rFonts w:ascii="Helvetica" w:hAnsi="Helvetica" w:hint="default"/>
        <w:b/>
        <w:i/>
        <w:sz w:val="72"/>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22BC44D9"/>
    <w:multiLevelType w:val="multilevel"/>
    <w:tmpl w:val="A8762230"/>
    <w:lvl w:ilvl="0">
      <w:start w:val="1"/>
      <w:numFmt w:val="decimal"/>
      <w:pStyle w:val="Heading1"/>
      <w:suff w:val="space"/>
      <w:lvlText w:val="%1"/>
      <w:lvlJc w:val="left"/>
      <w:pPr>
        <w:ind w:left="0" w:firstLine="0"/>
      </w:pPr>
      <w:rPr>
        <w:rFonts w:ascii="Helvetica" w:hAnsi="Helvetica" w:hint="default"/>
        <w:b/>
        <w:i/>
        <w:sz w:val="72"/>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suff w:val="space"/>
      <w:lvlText w:val="%6"/>
      <w:lvlJc w:val="left"/>
      <w:pPr>
        <w:ind w:left="0" w:firstLine="0"/>
      </w:pPr>
      <w:rPr>
        <w:rFonts w:ascii="Helvetica" w:hAnsi="Helvetica" w:hint="default"/>
        <w:b/>
        <w:i/>
        <w:sz w:val="7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27366C7C"/>
    <w:multiLevelType w:val="singleLevel"/>
    <w:tmpl w:val="5AAAA778"/>
    <w:lvl w:ilvl="0">
      <w:start w:val="1"/>
      <w:numFmt w:val="decimal"/>
      <w:pStyle w:val="NumberedList"/>
      <w:lvlText w:val="%1."/>
      <w:lvlJc w:val="left"/>
      <w:pPr>
        <w:tabs>
          <w:tab w:val="num" w:pos="720"/>
        </w:tabs>
        <w:ind w:left="720" w:hanging="360"/>
      </w:pPr>
      <w:rPr>
        <w:rFonts w:hint="default"/>
      </w:rPr>
    </w:lvl>
  </w:abstractNum>
  <w:abstractNum w:abstractNumId="7">
    <w:nsid w:val="28C70F53"/>
    <w:multiLevelType w:val="hybridMultilevel"/>
    <w:tmpl w:val="07E4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0A76EB"/>
    <w:multiLevelType w:val="multilevel"/>
    <w:tmpl w:val="ABC42F0C"/>
    <w:lvl w:ilvl="0">
      <w:start w:val="1"/>
      <w:numFmt w:val="decimal"/>
      <w:suff w:val="space"/>
      <w:lvlText w:val="%1"/>
      <w:lvlJc w:val="left"/>
      <w:pPr>
        <w:ind w:left="0" w:firstLine="0"/>
      </w:pPr>
      <w:rPr>
        <w:rFonts w:ascii="Helvetica" w:hAnsi="Helvetica" w:hint="default"/>
        <w:b/>
        <w:i/>
        <w:sz w:val="7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suff w:val="space"/>
      <w:lvlText w:val="%6"/>
      <w:lvlJc w:val="left"/>
      <w:pPr>
        <w:ind w:left="0" w:firstLine="0"/>
      </w:pPr>
      <w:rPr>
        <w:rFonts w:ascii="Helvetica" w:hAnsi="Helvetica" w:hint="default"/>
        <w:b/>
        <w:i/>
        <w:sz w:val="7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3D0534EC"/>
    <w:multiLevelType w:val="multilevel"/>
    <w:tmpl w:val="3A8EC2D6"/>
    <w:lvl w:ilvl="0">
      <w:start w:val="1"/>
      <w:numFmt w:val="decimal"/>
      <w:suff w:val="space"/>
      <w:lvlText w:val="%1"/>
      <w:lvlJc w:val="left"/>
      <w:pPr>
        <w:ind w:left="0" w:firstLine="0"/>
      </w:pPr>
      <w:rPr>
        <w:rFonts w:ascii="Helvetica" w:hAnsi="Helvetica" w:hint="default"/>
        <w:b/>
        <w:i/>
        <w:sz w:val="7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suff w:val="space"/>
      <w:lvlText w:val="%6"/>
      <w:lvlJc w:val="left"/>
      <w:pPr>
        <w:ind w:left="0" w:firstLine="0"/>
      </w:pPr>
      <w:rPr>
        <w:rFonts w:ascii="Helvetica" w:hAnsi="Helvetica" w:hint="default"/>
        <w:b/>
        <w:i/>
        <w:sz w:val="7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nsid w:val="3E8D5A70"/>
    <w:multiLevelType w:val="multilevel"/>
    <w:tmpl w:val="77187044"/>
    <w:lvl w:ilvl="0">
      <w:start w:val="1"/>
      <w:numFmt w:val="decimal"/>
      <w:suff w:val="space"/>
      <w:lvlText w:val="%1"/>
      <w:lvlJc w:val="left"/>
      <w:pPr>
        <w:ind w:left="0" w:firstLine="0"/>
      </w:pPr>
      <w:rPr>
        <w:rFonts w:ascii="Helvetica" w:hAnsi="Helvetica" w:hint="default"/>
        <w:b/>
        <w:i/>
        <w:sz w:val="7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suff w:val="space"/>
      <w:lvlText w:val="%6"/>
      <w:lvlJc w:val="left"/>
      <w:pPr>
        <w:ind w:left="0" w:firstLine="0"/>
      </w:pPr>
      <w:rPr>
        <w:rFonts w:ascii="Helvetica" w:hAnsi="Helvetica" w:hint="default"/>
        <w:b/>
        <w:i/>
        <w:sz w:val="7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43A67FD5"/>
    <w:multiLevelType w:val="singleLevel"/>
    <w:tmpl w:val="3920F878"/>
    <w:lvl w:ilvl="0">
      <w:start w:val="1"/>
      <w:numFmt w:val="decimal"/>
      <w:lvlText w:val="%1."/>
      <w:legacy w:legacy="1" w:legacySpace="0" w:legacyIndent="288"/>
      <w:lvlJc w:val="left"/>
      <w:pPr>
        <w:ind w:left="547" w:hanging="288"/>
      </w:pPr>
    </w:lvl>
  </w:abstractNum>
  <w:abstractNum w:abstractNumId="12">
    <w:nsid w:val="44B775FD"/>
    <w:multiLevelType w:val="singleLevel"/>
    <w:tmpl w:val="CEAE9062"/>
    <w:lvl w:ilvl="0">
      <w:start w:val="1"/>
      <w:numFmt w:val="bullet"/>
      <w:lvlText w:val=""/>
      <w:lvlJc w:val="left"/>
      <w:pPr>
        <w:tabs>
          <w:tab w:val="num" w:pos="360"/>
        </w:tabs>
        <w:ind w:left="360" w:hanging="360"/>
      </w:pPr>
      <w:rPr>
        <w:rFonts w:ascii="Symbol" w:hAnsi="Symbol" w:hint="default"/>
      </w:rPr>
    </w:lvl>
  </w:abstractNum>
  <w:abstractNum w:abstractNumId="13">
    <w:nsid w:val="4CD142B8"/>
    <w:multiLevelType w:val="singleLevel"/>
    <w:tmpl w:val="E5EE7CA0"/>
    <w:lvl w:ilvl="0">
      <w:start w:val="1"/>
      <w:numFmt w:val="decimal"/>
      <w:lvlText w:val="%1."/>
      <w:lvlJc w:val="left"/>
      <w:pPr>
        <w:tabs>
          <w:tab w:val="num" w:pos="360"/>
        </w:tabs>
        <w:ind w:left="360" w:hanging="360"/>
      </w:pPr>
      <w:rPr>
        <w:rFonts w:hint="default"/>
      </w:rPr>
    </w:lvl>
  </w:abstractNum>
  <w:abstractNum w:abstractNumId="14">
    <w:nsid w:val="540331BD"/>
    <w:multiLevelType w:val="singleLevel"/>
    <w:tmpl w:val="24065B82"/>
    <w:lvl w:ilvl="0">
      <w:numFmt w:val="bullet"/>
      <w:pStyle w:val="EPRISubBulletedList"/>
      <w:lvlText w:val=""/>
      <w:legacy w:legacy="1" w:legacySpace="0" w:legacyIndent="360"/>
      <w:lvlJc w:val="left"/>
      <w:rPr>
        <w:rFonts w:ascii="Symbol" w:hAnsi="Symbol" w:hint="default"/>
      </w:rPr>
    </w:lvl>
  </w:abstractNum>
  <w:abstractNum w:abstractNumId="15">
    <w:nsid w:val="679052F9"/>
    <w:multiLevelType w:val="hybridMultilevel"/>
    <w:tmpl w:val="A68CF3E8"/>
    <w:lvl w:ilvl="0" w:tplc="A0E86C7E">
      <w:start w:val="1"/>
      <w:numFmt w:val="bullet"/>
      <w:lvlText w:val=""/>
      <w:lvlJc w:val="left"/>
      <w:pPr>
        <w:tabs>
          <w:tab w:val="num" w:pos="360"/>
        </w:tabs>
        <w:ind w:left="360" w:hanging="360"/>
      </w:pPr>
      <w:rPr>
        <w:rFonts w:ascii="Symbol" w:hAnsi="Symbol" w:hint="default"/>
      </w:rPr>
    </w:lvl>
    <w:lvl w:ilvl="1" w:tplc="A796B358" w:tentative="1">
      <w:start w:val="1"/>
      <w:numFmt w:val="bullet"/>
      <w:lvlText w:val="o"/>
      <w:lvlJc w:val="left"/>
      <w:pPr>
        <w:tabs>
          <w:tab w:val="num" w:pos="1440"/>
        </w:tabs>
        <w:ind w:left="1440" w:hanging="360"/>
      </w:pPr>
      <w:rPr>
        <w:rFonts w:ascii="Courier New" w:hAnsi="Courier New" w:cs="Courier New" w:hint="default"/>
      </w:rPr>
    </w:lvl>
    <w:lvl w:ilvl="2" w:tplc="D48EE3EA" w:tentative="1">
      <w:start w:val="1"/>
      <w:numFmt w:val="bullet"/>
      <w:lvlText w:val=""/>
      <w:lvlJc w:val="left"/>
      <w:pPr>
        <w:tabs>
          <w:tab w:val="num" w:pos="2160"/>
        </w:tabs>
        <w:ind w:left="2160" w:hanging="360"/>
      </w:pPr>
      <w:rPr>
        <w:rFonts w:ascii="Wingdings" w:hAnsi="Wingdings" w:hint="default"/>
      </w:rPr>
    </w:lvl>
    <w:lvl w:ilvl="3" w:tplc="27263456" w:tentative="1">
      <w:start w:val="1"/>
      <w:numFmt w:val="bullet"/>
      <w:lvlText w:val=""/>
      <w:lvlJc w:val="left"/>
      <w:pPr>
        <w:tabs>
          <w:tab w:val="num" w:pos="2880"/>
        </w:tabs>
        <w:ind w:left="2880" w:hanging="360"/>
      </w:pPr>
      <w:rPr>
        <w:rFonts w:ascii="Symbol" w:hAnsi="Symbol" w:hint="default"/>
      </w:rPr>
    </w:lvl>
    <w:lvl w:ilvl="4" w:tplc="520AC696" w:tentative="1">
      <w:start w:val="1"/>
      <w:numFmt w:val="bullet"/>
      <w:lvlText w:val="o"/>
      <w:lvlJc w:val="left"/>
      <w:pPr>
        <w:tabs>
          <w:tab w:val="num" w:pos="3600"/>
        </w:tabs>
        <w:ind w:left="3600" w:hanging="360"/>
      </w:pPr>
      <w:rPr>
        <w:rFonts w:ascii="Courier New" w:hAnsi="Courier New" w:cs="Courier New" w:hint="default"/>
      </w:rPr>
    </w:lvl>
    <w:lvl w:ilvl="5" w:tplc="E200C69E" w:tentative="1">
      <w:start w:val="1"/>
      <w:numFmt w:val="bullet"/>
      <w:lvlText w:val=""/>
      <w:lvlJc w:val="left"/>
      <w:pPr>
        <w:tabs>
          <w:tab w:val="num" w:pos="4320"/>
        </w:tabs>
        <w:ind w:left="4320" w:hanging="360"/>
      </w:pPr>
      <w:rPr>
        <w:rFonts w:ascii="Wingdings" w:hAnsi="Wingdings" w:hint="default"/>
      </w:rPr>
    </w:lvl>
    <w:lvl w:ilvl="6" w:tplc="2C58862C" w:tentative="1">
      <w:start w:val="1"/>
      <w:numFmt w:val="bullet"/>
      <w:lvlText w:val=""/>
      <w:lvlJc w:val="left"/>
      <w:pPr>
        <w:tabs>
          <w:tab w:val="num" w:pos="5040"/>
        </w:tabs>
        <w:ind w:left="5040" w:hanging="360"/>
      </w:pPr>
      <w:rPr>
        <w:rFonts w:ascii="Symbol" w:hAnsi="Symbol" w:hint="default"/>
      </w:rPr>
    </w:lvl>
    <w:lvl w:ilvl="7" w:tplc="B008A554" w:tentative="1">
      <w:start w:val="1"/>
      <w:numFmt w:val="bullet"/>
      <w:lvlText w:val="o"/>
      <w:lvlJc w:val="left"/>
      <w:pPr>
        <w:tabs>
          <w:tab w:val="num" w:pos="5760"/>
        </w:tabs>
        <w:ind w:left="5760" w:hanging="360"/>
      </w:pPr>
      <w:rPr>
        <w:rFonts w:ascii="Courier New" w:hAnsi="Courier New" w:cs="Courier New" w:hint="default"/>
      </w:rPr>
    </w:lvl>
    <w:lvl w:ilvl="8" w:tplc="1DC09DF0" w:tentative="1">
      <w:start w:val="1"/>
      <w:numFmt w:val="bullet"/>
      <w:lvlText w:val=""/>
      <w:lvlJc w:val="left"/>
      <w:pPr>
        <w:tabs>
          <w:tab w:val="num" w:pos="6480"/>
        </w:tabs>
        <w:ind w:left="6480" w:hanging="360"/>
      </w:pPr>
      <w:rPr>
        <w:rFonts w:ascii="Wingdings" w:hAnsi="Wingdings" w:hint="default"/>
      </w:rPr>
    </w:lvl>
  </w:abstractNum>
  <w:abstractNum w:abstractNumId="16">
    <w:nsid w:val="6C8F0B77"/>
    <w:multiLevelType w:val="hybridMultilevel"/>
    <w:tmpl w:val="15A01628"/>
    <w:lvl w:ilvl="0" w:tplc="D0303758">
      <w:start w:val="6"/>
      <w:numFmt w:val="decimal"/>
      <w:lvlText w:val="%1."/>
      <w:lvlJc w:val="left"/>
      <w:pPr>
        <w:tabs>
          <w:tab w:val="num" w:pos="360"/>
        </w:tabs>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CD56B5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8">
    <w:nsid w:val="718F4FA2"/>
    <w:multiLevelType w:val="multilevel"/>
    <w:tmpl w:val="77187044"/>
    <w:lvl w:ilvl="0">
      <w:start w:val="1"/>
      <w:numFmt w:val="decimal"/>
      <w:suff w:val="space"/>
      <w:lvlText w:val="%1"/>
      <w:lvlJc w:val="left"/>
      <w:pPr>
        <w:ind w:left="0" w:firstLine="0"/>
      </w:pPr>
      <w:rPr>
        <w:rFonts w:ascii="Helvetica" w:hAnsi="Helvetica" w:hint="default"/>
        <w:b/>
        <w:i/>
        <w:sz w:val="7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suff w:val="space"/>
      <w:lvlText w:val="%6"/>
      <w:lvlJc w:val="left"/>
      <w:pPr>
        <w:ind w:left="0" w:firstLine="0"/>
      </w:pPr>
      <w:rPr>
        <w:rFonts w:ascii="Helvetica" w:hAnsi="Helvetica" w:hint="default"/>
        <w:b/>
        <w:i/>
        <w:sz w:val="7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75D83979"/>
    <w:multiLevelType w:val="singleLevel"/>
    <w:tmpl w:val="24A2A596"/>
    <w:lvl w:ilvl="0">
      <w:start w:val="1"/>
      <w:numFmt w:val="bullet"/>
      <w:pStyle w:val="Bullets"/>
      <w:lvlText w:val=""/>
      <w:lvlJc w:val="left"/>
      <w:pPr>
        <w:tabs>
          <w:tab w:val="num" w:pos="360"/>
        </w:tabs>
        <w:ind w:left="360" w:hanging="360"/>
      </w:pPr>
      <w:rPr>
        <w:rFonts w:ascii="Symbol" w:hAnsi="Symbol" w:hint="default"/>
      </w:rPr>
    </w:lvl>
  </w:abstractNum>
  <w:abstractNum w:abstractNumId="20">
    <w:nsid w:val="790D4771"/>
    <w:multiLevelType w:val="multilevel"/>
    <w:tmpl w:val="77187044"/>
    <w:lvl w:ilvl="0">
      <w:start w:val="1"/>
      <w:numFmt w:val="decimal"/>
      <w:suff w:val="space"/>
      <w:lvlText w:val="%1"/>
      <w:lvlJc w:val="left"/>
      <w:pPr>
        <w:ind w:left="0" w:firstLine="0"/>
      </w:pPr>
      <w:rPr>
        <w:rFonts w:ascii="Helvetica" w:hAnsi="Helvetica" w:hint="default"/>
        <w:b/>
        <w:i/>
        <w:sz w:val="7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suff w:val="space"/>
      <w:lvlText w:val="%6"/>
      <w:lvlJc w:val="left"/>
      <w:pPr>
        <w:ind w:left="720" w:firstLine="0"/>
      </w:pPr>
      <w:rPr>
        <w:rFonts w:ascii="Helvetica" w:hAnsi="Helvetica" w:hint="default"/>
        <w:b/>
        <w:i/>
        <w:sz w:val="7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7E7E7F5C"/>
    <w:multiLevelType w:val="singleLevel"/>
    <w:tmpl w:val="3920F878"/>
    <w:lvl w:ilvl="0">
      <w:start w:val="1"/>
      <w:numFmt w:val="decimal"/>
      <w:lvlText w:val="%1."/>
      <w:legacy w:legacy="1" w:legacySpace="0" w:legacyIndent="288"/>
      <w:lvlJc w:val="left"/>
      <w:pPr>
        <w:ind w:left="547" w:hanging="288"/>
      </w:pPr>
    </w:lvl>
  </w:abstractNum>
  <w:num w:numId="1">
    <w:abstractNumId w:val="0"/>
    <w:lvlOverride w:ilvl="0">
      <w:lvl w:ilvl="0">
        <w:start w:val="1"/>
        <w:numFmt w:val="bullet"/>
        <w:lvlText w:val=""/>
        <w:legacy w:legacy="1" w:legacySpace="0" w:legacyIndent="259"/>
        <w:lvlJc w:val="left"/>
        <w:pPr>
          <w:ind w:left="547" w:hanging="259"/>
        </w:pPr>
        <w:rPr>
          <w:rFonts w:ascii="Symbol" w:hAnsi="Symbol" w:hint="default"/>
        </w:rPr>
      </w:lvl>
    </w:lvlOverride>
  </w:num>
  <w:num w:numId="2">
    <w:abstractNumId w:val="6"/>
  </w:num>
  <w:num w:numId="3">
    <w:abstractNumId w:val="0"/>
    <w:lvlOverride w:ilvl="0">
      <w:lvl w:ilvl="0">
        <w:start w:val="1"/>
        <w:numFmt w:val="bullet"/>
        <w:lvlText w:val=""/>
        <w:legacy w:legacy="1" w:legacySpace="0" w:legacyIndent="259"/>
        <w:lvlJc w:val="left"/>
        <w:pPr>
          <w:ind w:left="547" w:hanging="259"/>
        </w:pPr>
        <w:rPr>
          <w:rFonts w:ascii="Times" w:hAnsi="Times" w:hint="default"/>
        </w:rPr>
      </w:lvl>
    </w:lvlOverride>
  </w:num>
  <w:num w:numId="4">
    <w:abstractNumId w:val="0"/>
    <w:lvlOverride w:ilvl="0">
      <w:lvl w:ilvl="0">
        <w:start w:val="1"/>
        <w:numFmt w:val="bullet"/>
        <w:lvlText w:val=""/>
        <w:legacy w:legacy="1" w:legacySpace="0" w:legacyIndent="259"/>
        <w:lvlJc w:val="left"/>
        <w:pPr>
          <w:ind w:left="547" w:hanging="259"/>
        </w:pPr>
        <w:rPr>
          <w:rFonts w:ascii="Courier New" w:hAnsi="Courier New" w:hint="default"/>
        </w:rPr>
      </w:lvl>
    </w:lvlOverride>
  </w:num>
  <w:num w:numId="5">
    <w:abstractNumId w:val="12"/>
  </w:num>
  <w:num w:numId="6">
    <w:abstractNumId w:val="19"/>
  </w:num>
  <w:num w:numId="7">
    <w:abstractNumId w:val="21"/>
  </w:num>
  <w:num w:numId="8">
    <w:abstractNumId w:val="1"/>
  </w:num>
  <w:num w:numId="9">
    <w:abstractNumId w:val="5"/>
  </w:num>
  <w:num w:numId="10">
    <w:abstractNumId w:val="11"/>
  </w:num>
  <w:num w:numId="11">
    <w:abstractNumId w:val="2"/>
  </w:num>
  <w:num w:numId="12">
    <w:abstractNumId w:val="15"/>
  </w:num>
  <w:num w:numId="13">
    <w:abstractNumId w:val="5"/>
  </w:num>
  <w:num w:numId="14">
    <w:abstractNumId w:val="4"/>
  </w:num>
  <w:num w:numId="15">
    <w:abstractNumId w:val="5"/>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16">
    <w:abstractNumId w:val="8"/>
  </w:num>
  <w:num w:numId="17">
    <w:abstractNumId w:val="3"/>
  </w:num>
  <w:num w:numId="18">
    <w:abstractNumId w:val="5"/>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19">
    <w:abstractNumId w:val="9"/>
  </w:num>
  <w:num w:numId="20">
    <w:abstractNumId w:val="5"/>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21">
    <w:abstractNumId w:val="10"/>
  </w:num>
  <w:num w:numId="22">
    <w:abstractNumId w:val="18"/>
  </w:num>
  <w:num w:numId="23">
    <w:abstractNumId w:val="20"/>
  </w:num>
  <w:num w:numId="24">
    <w:abstractNumId w:val="6"/>
  </w:num>
  <w:num w:numId="25">
    <w:abstractNumId w:val="13"/>
  </w:num>
  <w:num w:numId="26">
    <w:abstractNumId w:val="17"/>
  </w:num>
  <w:num w:numId="27">
    <w:abstractNumId w:val="13"/>
    <w:lvlOverride w:ilvl="0">
      <w:startOverride w:val="1"/>
    </w:lvlOverride>
  </w:num>
  <w:num w:numId="28">
    <w:abstractNumId w:val="6"/>
  </w:num>
  <w:num w:numId="29">
    <w:abstractNumId w:val="6"/>
  </w:num>
  <w:num w:numId="30">
    <w:abstractNumId w:val="6"/>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6"/>
    <w:lvlOverride w:ilvl="0">
      <w:startOverride w:val="1"/>
    </w:lvlOverride>
  </w:num>
  <w:num w:numId="36">
    <w:abstractNumId w:val="6"/>
    <w:lvlOverride w:ilvl="0">
      <w:startOverride w:val="1"/>
    </w:lvlOverride>
  </w:num>
  <w:num w:numId="37">
    <w:abstractNumId w:val="6"/>
    <w:lvlOverride w:ilvl="0">
      <w:startOverride w:val="1"/>
    </w:lvlOverride>
  </w:num>
  <w:num w:numId="38">
    <w:abstractNumId w:val="14"/>
  </w:num>
  <w:num w:numId="39">
    <w:abstractNumId w:val="7"/>
  </w:num>
  <w:num w:numId="40">
    <w:abstractNumId w:val="5"/>
  </w:num>
  <w:num w:numId="41">
    <w:abstractNumId w:val="5"/>
  </w:num>
  <w:num w:numId="4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001"/>
  <w:revisionView w:markup="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14338"/>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17751"/>
    <w:rsid w:val="00000B66"/>
    <w:rsid w:val="000035C6"/>
    <w:rsid w:val="00005321"/>
    <w:rsid w:val="0001560F"/>
    <w:rsid w:val="00030BF4"/>
    <w:rsid w:val="00034C9C"/>
    <w:rsid w:val="00036CF3"/>
    <w:rsid w:val="00047D33"/>
    <w:rsid w:val="0005377C"/>
    <w:rsid w:val="00070336"/>
    <w:rsid w:val="00081AD4"/>
    <w:rsid w:val="00082903"/>
    <w:rsid w:val="00093B22"/>
    <w:rsid w:val="00093EA5"/>
    <w:rsid w:val="000972E3"/>
    <w:rsid w:val="00097E4B"/>
    <w:rsid w:val="000A1EAB"/>
    <w:rsid w:val="000B1F4E"/>
    <w:rsid w:val="000B3B79"/>
    <w:rsid w:val="000B4658"/>
    <w:rsid w:val="000B6A39"/>
    <w:rsid w:val="000C428A"/>
    <w:rsid w:val="000D49CC"/>
    <w:rsid w:val="000F210F"/>
    <w:rsid w:val="000F631C"/>
    <w:rsid w:val="001007DA"/>
    <w:rsid w:val="00100C6E"/>
    <w:rsid w:val="00100E2E"/>
    <w:rsid w:val="00105E9D"/>
    <w:rsid w:val="001149B0"/>
    <w:rsid w:val="001217F4"/>
    <w:rsid w:val="00126019"/>
    <w:rsid w:val="0013550E"/>
    <w:rsid w:val="00137CCE"/>
    <w:rsid w:val="001402AC"/>
    <w:rsid w:val="001411AF"/>
    <w:rsid w:val="001467FA"/>
    <w:rsid w:val="001538EA"/>
    <w:rsid w:val="00154622"/>
    <w:rsid w:val="00155D7B"/>
    <w:rsid w:val="001616D6"/>
    <w:rsid w:val="00164B20"/>
    <w:rsid w:val="00180B0C"/>
    <w:rsid w:val="00183A84"/>
    <w:rsid w:val="0019799E"/>
    <w:rsid w:val="001B3438"/>
    <w:rsid w:val="001B5876"/>
    <w:rsid w:val="001B7E08"/>
    <w:rsid w:val="001C0B35"/>
    <w:rsid w:val="001D0653"/>
    <w:rsid w:val="001D143E"/>
    <w:rsid w:val="001D1D43"/>
    <w:rsid w:val="001D26BB"/>
    <w:rsid w:val="001E7D01"/>
    <w:rsid w:val="001E7D90"/>
    <w:rsid w:val="001F41A6"/>
    <w:rsid w:val="00201632"/>
    <w:rsid w:val="00201C8F"/>
    <w:rsid w:val="0020379B"/>
    <w:rsid w:val="00203800"/>
    <w:rsid w:val="00211294"/>
    <w:rsid w:val="002129DA"/>
    <w:rsid w:val="0023278B"/>
    <w:rsid w:val="0023499B"/>
    <w:rsid w:val="00250856"/>
    <w:rsid w:val="002539F1"/>
    <w:rsid w:val="00254328"/>
    <w:rsid w:val="00261563"/>
    <w:rsid w:val="002629B7"/>
    <w:rsid w:val="00262F2C"/>
    <w:rsid w:val="00265184"/>
    <w:rsid w:val="002651F9"/>
    <w:rsid w:val="00270188"/>
    <w:rsid w:val="00276382"/>
    <w:rsid w:val="00285440"/>
    <w:rsid w:val="00285E11"/>
    <w:rsid w:val="002903D1"/>
    <w:rsid w:val="00294443"/>
    <w:rsid w:val="00294C75"/>
    <w:rsid w:val="00296184"/>
    <w:rsid w:val="002A0C1F"/>
    <w:rsid w:val="002B0A1A"/>
    <w:rsid w:val="002B0A4F"/>
    <w:rsid w:val="002B0EEC"/>
    <w:rsid w:val="002B34EA"/>
    <w:rsid w:val="002B402A"/>
    <w:rsid w:val="002B40E5"/>
    <w:rsid w:val="002B4A1B"/>
    <w:rsid w:val="002C2500"/>
    <w:rsid w:val="002C61CA"/>
    <w:rsid w:val="002D1184"/>
    <w:rsid w:val="002D562B"/>
    <w:rsid w:val="002E1EA0"/>
    <w:rsid w:val="002F0FF8"/>
    <w:rsid w:val="002F1BE8"/>
    <w:rsid w:val="002F47F4"/>
    <w:rsid w:val="00300EB4"/>
    <w:rsid w:val="00304A53"/>
    <w:rsid w:val="003055C5"/>
    <w:rsid w:val="0031036B"/>
    <w:rsid w:val="00313F83"/>
    <w:rsid w:val="003179CA"/>
    <w:rsid w:val="00324B1B"/>
    <w:rsid w:val="00333373"/>
    <w:rsid w:val="0034792C"/>
    <w:rsid w:val="003526FD"/>
    <w:rsid w:val="0035666C"/>
    <w:rsid w:val="00362262"/>
    <w:rsid w:val="00363DA4"/>
    <w:rsid w:val="00371F8B"/>
    <w:rsid w:val="0037450D"/>
    <w:rsid w:val="003808C3"/>
    <w:rsid w:val="00385ACF"/>
    <w:rsid w:val="00385D69"/>
    <w:rsid w:val="00392DCF"/>
    <w:rsid w:val="00395BB6"/>
    <w:rsid w:val="00396D06"/>
    <w:rsid w:val="00396FDB"/>
    <w:rsid w:val="003A357A"/>
    <w:rsid w:val="003B0459"/>
    <w:rsid w:val="003B752F"/>
    <w:rsid w:val="003C3ECA"/>
    <w:rsid w:val="003C7DD2"/>
    <w:rsid w:val="003D3020"/>
    <w:rsid w:val="003D33C5"/>
    <w:rsid w:val="003D340C"/>
    <w:rsid w:val="003E493C"/>
    <w:rsid w:val="003E61EC"/>
    <w:rsid w:val="00401635"/>
    <w:rsid w:val="00404291"/>
    <w:rsid w:val="004053F3"/>
    <w:rsid w:val="004137E8"/>
    <w:rsid w:val="00413F78"/>
    <w:rsid w:val="004148DE"/>
    <w:rsid w:val="00415F99"/>
    <w:rsid w:val="00416B78"/>
    <w:rsid w:val="00427C40"/>
    <w:rsid w:val="0043247E"/>
    <w:rsid w:val="00435ABA"/>
    <w:rsid w:val="00440B63"/>
    <w:rsid w:val="00442221"/>
    <w:rsid w:val="00443E82"/>
    <w:rsid w:val="00444ED8"/>
    <w:rsid w:val="0044757C"/>
    <w:rsid w:val="00452B15"/>
    <w:rsid w:val="00470BAF"/>
    <w:rsid w:val="00481069"/>
    <w:rsid w:val="00482239"/>
    <w:rsid w:val="00487920"/>
    <w:rsid w:val="004904A6"/>
    <w:rsid w:val="0049421A"/>
    <w:rsid w:val="0049595F"/>
    <w:rsid w:val="004A3294"/>
    <w:rsid w:val="004C3128"/>
    <w:rsid w:val="004D1F07"/>
    <w:rsid w:val="004D7D27"/>
    <w:rsid w:val="004E4082"/>
    <w:rsid w:val="004E5071"/>
    <w:rsid w:val="004F49D0"/>
    <w:rsid w:val="00502C17"/>
    <w:rsid w:val="00502C8D"/>
    <w:rsid w:val="00513979"/>
    <w:rsid w:val="00517FCE"/>
    <w:rsid w:val="00527FCD"/>
    <w:rsid w:val="00531988"/>
    <w:rsid w:val="00533FD5"/>
    <w:rsid w:val="00536068"/>
    <w:rsid w:val="005400C6"/>
    <w:rsid w:val="0055196D"/>
    <w:rsid w:val="00551F16"/>
    <w:rsid w:val="0055715A"/>
    <w:rsid w:val="00566182"/>
    <w:rsid w:val="00573D86"/>
    <w:rsid w:val="00576BB0"/>
    <w:rsid w:val="0058288B"/>
    <w:rsid w:val="00583FA5"/>
    <w:rsid w:val="00585A1B"/>
    <w:rsid w:val="00590472"/>
    <w:rsid w:val="005968D9"/>
    <w:rsid w:val="005A4FDC"/>
    <w:rsid w:val="005A610A"/>
    <w:rsid w:val="005B2B50"/>
    <w:rsid w:val="005B5DD0"/>
    <w:rsid w:val="005B7F6B"/>
    <w:rsid w:val="005C443A"/>
    <w:rsid w:val="005D1520"/>
    <w:rsid w:val="005D21CB"/>
    <w:rsid w:val="005D5EF1"/>
    <w:rsid w:val="005E0F48"/>
    <w:rsid w:val="005E10F3"/>
    <w:rsid w:val="005E1F6F"/>
    <w:rsid w:val="005E5759"/>
    <w:rsid w:val="005F13A3"/>
    <w:rsid w:val="005F22DE"/>
    <w:rsid w:val="005F6BA0"/>
    <w:rsid w:val="00602192"/>
    <w:rsid w:val="00602C4D"/>
    <w:rsid w:val="00605838"/>
    <w:rsid w:val="00606FB6"/>
    <w:rsid w:val="00607AF8"/>
    <w:rsid w:val="00610C15"/>
    <w:rsid w:val="00624BB1"/>
    <w:rsid w:val="006339D9"/>
    <w:rsid w:val="00637A5B"/>
    <w:rsid w:val="00641AE0"/>
    <w:rsid w:val="006505BB"/>
    <w:rsid w:val="00651413"/>
    <w:rsid w:val="00655037"/>
    <w:rsid w:val="00661376"/>
    <w:rsid w:val="00666C8A"/>
    <w:rsid w:val="006744FB"/>
    <w:rsid w:val="00675241"/>
    <w:rsid w:val="00675A55"/>
    <w:rsid w:val="00691F25"/>
    <w:rsid w:val="00692EC2"/>
    <w:rsid w:val="00697A7F"/>
    <w:rsid w:val="006A63C9"/>
    <w:rsid w:val="006A7928"/>
    <w:rsid w:val="006B1EFA"/>
    <w:rsid w:val="006B253E"/>
    <w:rsid w:val="006B60BF"/>
    <w:rsid w:val="006B7B23"/>
    <w:rsid w:val="006C0AA7"/>
    <w:rsid w:val="006C3218"/>
    <w:rsid w:val="006C66B2"/>
    <w:rsid w:val="006C77BF"/>
    <w:rsid w:val="006D1BD9"/>
    <w:rsid w:val="006D4C8F"/>
    <w:rsid w:val="006E2243"/>
    <w:rsid w:val="006F1A49"/>
    <w:rsid w:val="006F5F9D"/>
    <w:rsid w:val="006F78FE"/>
    <w:rsid w:val="007003AE"/>
    <w:rsid w:val="007017D4"/>
    <w:rsid w:val="007244C4"/>
    <w:rsid w:val="00735CB9"/>
    <w:rsid w:val="00740206"/>
    <w:rsid w:val="00740A21"/>
    <w:rsid w:val="00743606"/>
    <w:rsid w:val="00744FAF"/>
    <w:rsid w:val="0074649D"/>
    <w:rsid w:val="00751B34"/>
    <w:rsid w:val="00753A8A"/>
    <w:rsid w:val="00754A1E"/>
    <w:rsid w:val="0075668A"/>
    <w:rsid w:val="00764D47"/>
    <w:rsid w:val="007671A2"/>
    <w:rsid w:val="00767489"/>
    <w:rsid w:val="00770243"/>
    <w:rsid w:val="00771AD4"/>
    <w:rsid w:val="00773B18"/>
    <w:rsid w:val="00775B06"/>
    <w:rsid w:val="00782798"/>
    <w:rsid w:val="00784238"/>
    <w:rsid w:val="00784D0A"/>
    <w:rsid w:val="00792B1A"/>
    <w:rsid w:val="007A1520"/>
    <w:rsid w:val="007A3106"/>
    <w:rsid w:val="007B1489"/>
    <w:rsid w:val="007B3A0C"/>
    <w:rsid w:val="007C0312"/>
    <w:rsid w:val="007C4792"/>
    <w:rsid w:val="007D1E6F"/>
    <w:rsid w:val="007E2495"/>
    <w:rsid w:val="007E59CF"/>
    <w:rsid w:val="007F3C49"/>
    <w:rsid w:val="007F4224"/>
    <w:rsid w:val="007F4F0F"/>
    <w:rsid w:val="007F581C"/>
    <w:rsid w:val="00801BBF"/>
    <w:rsid w:val="0080532D"/>
    <w:rsid w:val="00805C07"/>
    <w:rsid w:val="008165D0"/>
    <w:rsid w:val="00820D63"/>
    <w:rsid w:val="00825219"/>
    <w:rsid w:val="00827748"/>
    <w:rsid w:val="00831EC5"/>
    <w:rsid w:val="00837B0F"/>
    <w:rsid w:val="00837FC5"/>
    <w:rsid w:val="00841080"/>
    <w:rsid w:val="008447C0"/>
    <w:rsid w:val="008449EF"/>
    <w:rsid w:val="008558DB"/>
    <w:rsid w:val="00857148"/>
    <w:rsid w:val="0087332A"/>
    <w:rsid w:val="0087570A"/>
    <w:rsid w:val="00882888"/>
    <w:rsid w:val="008937FD"/>
    <w:rsid w:val="00896C58"/>
    <w:rsid w:val="00897D43"/>
    <w:rsid w:val="008A4FD8"/>
    <w:rsid w:val="008B3B75"/>
    <w:rsid w:val="008D29A7"/>
    <w:rsid w:val="008D3CF0"/>
    <w:rsid w:val="008D4216"/>
    <w:rsid w:val="008E100C"/>
    <w:rsid w:val="008E5390"/>
    <w:rsid w:val="00901CCF"/>
    <w:rsid w:val="009155B8"/>
    <w:rsid w:val="00924988"/>
    <w:rsid w:val="00927B93"/>
    <w:rsid w:val="009311C9"/>
    <w:rsid w:val="009313F9"/>
    <w:rsid w:val="00931B0A"/>
    <w:rsid w:val="009351ED"/>
    <w:rsid w:val="00936A11"/>
    <w:rsid w:val="009420B0"/>
    <w:rsid w:val="009474DD"/>
    <w:rsid w:val="009509FA"/>
    <w:rsid w:val="00952C69"/>
    <w:rsid w:val="0096528F"/>
    <w:rsid w:val="009704FC"/>
    <w:rsid w:val="00972296"/>
    <w:rsid w:val="00972E7B"/>
    <w:rsid w:val="00973883"/>
    <w:rsid w:val="00981A16"/>
    <w:rsid w:val="00982074"/>
    <w:rsid w:val="009866D0"/>
    <w:rsid w:val="009941E5"/>
    <w:rsid w:val="0099754A"/>
    <w:rsid w:val="009B3223"/>
    <w:rsid w:val="009B4FF7"/>
    <w:rsid w:val="009C09DA"/>
    <w:rsid w:val="009C1D10"/>
    <w:rsid w:val="009C3890"/>
    <w:rsid w:val="009D4328"/>
    <w:rsid w:val="009D7FA0"/>
    <w:rsid w:val="009F216C"/>
    <w:rsid w:val="00A135D8"/>
    <w:rsid w:val="00A16DA1"/>
    <w:rsid w:val="00A21256"/>
    <w:rsid w:val="00A30051"/>
    <w:rsid w:val="00A34683"/>
    <w:rsid w:val="00A42687"/>
    <w:rsid w:val="00A53DCC"/>
    <w:rsid w:val="00A56C23"/>
    <w:rsid w:val="00A61BCD"/>
    <w:rsid w:val="00A722C0"/>
    <w:rsid w:val="00A77DB7"/>
    <w:rsid w:val="00A8183C"/>
    <w:rsid w:val="00A825FB"/>
    <w:rsid w:val="00A92A5D"/>
    <w:rsid w:val="00AA62A6"/>
    <w:rsid w:val="00AB1EA0"/>
    <w:rsid w:val="00AB4AEC"/>
    <w:rsid w:val="00AB5ED2"/>
    <w:rsid w:val="00AB6BEE"/>
    <w:rsid w:val="00AB6EFA"/>
    <w:rsid w:val="00AC1110"/>
    <w:rsid w:val="00AC2BC2"/>
    <w:rsid w:val="00AC36B4"/>
    <w:rsid w:val="00AC7B89"/>
    <w:rsid w:val="00AD055B"/>
    <w:rsid w:val="00AD2BC7"/>
    <w:rsid w:val="00AE3999"/>
    <w:rsid w:val="00AE463D"/>
    <w:rsid w:val="00AF3D7C"/>
    <w:rsid w:val="00B159D3"/>
    <w:rsid w:val="00B16AD2"/>
    <w:rsid w:val="00B3104E"/>
    <w:rsid w:val="00B32B68"/>
    <w:rsid w:val="00B36573"/>
    <w:rsid w:val="00B42047"/>
    <w:rsid w:val="00B42293"/>
    <w:rsid w:val="00B544FC"/>
    <w:rsid w:val="00B5475F"/>
    <w:rsid w:val="00B54B04"/>
    <w:rsid w:val="00B60DA1"/>
    <w:rsid w:val="00B71063"/>
    <w:rsid w:val="00B73A05"/>
    <w:rsid w:val="00B741A3"/>
    <w:rsid w:val="00B75FFB"/>
    <w:rsid w:val="00B80616"/>
    <w:rsid w:val="00B84664"/>
    <w:rsid w:val="00B851D1"/>
    <w:rsid w:val="00B9326E"/>
    <w:rsid w:val="00B97B9B"/>
    <w:rsid w:val="00BA517F"/>
    <w:rsid w:val="00BB605C"/>
    <w:rsid w:val="00BC79E9"/>
    <w:rsid w:val="00BD3EAA"/>
    <w:rsid w:val="00BE72DA"/>
    <w:rsid w:val="00BF00D1"/>
    <w:rsid w:val="00BF068A"/>
    <w:rsid w:val="00BF25BB"/>
    <w:rsid w:val="00BF5169"/>
    <w:rsid w:val="00BF64E9"/>
    <w:rsid w:val="00C066B5"/>
    <w:rsid w:val="00C06C85"/>
    <w:rsid w:val="00C077F5"/>
    <w:rsid w:val="00C156A0"/>
    <w:rsid w:val="00C20683"/>
    <w:rsid w:val="00C20978"/>
    <w:rsid w:val="00C237AB"/>
    <w:rsid w:val="00C362A5"/>
    <w:rsid w:val="00C44EA5"/>
    <w:rsid w:val="00C452F8"/>
    <w:rsid w:val="00C45618"/>
    <w:rsid w:val="00C466E7"/>
    <w:rsid w:val="00C56344"/>
    <w:rsid w:val="00C56E5E"/>
    <w:rsid w:val="00C57322"/>
    <w:rsid w:val="00C60C17"/>
    <w:rsid w:val="00C619CA"/>
    <w:rsid w:val="00C625FA"/>
    <w:rsid w:val="00C63301"/>
    <w:rsid w:val="00C72D99"/>
    <w:rsid w:val="00CA0878"/>
    <w:rsid w:val="00CA4542"/>
    <w:rsid w:val="00CA471C"/>
    <w:rsid w:val="00CA505E"/>
    <w:rsid w:val="00CA5739"/>
    <w:rsid w:val="00CA743A"/>
    <w:rsid w:val="00CA7496"/>
    <w:rsid w:val="00CB3779"/>
    <w:rsid w:val="00CD275B"/>
    <w:rsid w:val="00CD4189"/>
    <w:rsid w:val="00CE6D2A"/>
    <w:rsid w:val="00CF349A"/>
    <w:rsid w:val="00D053CE"/>
    <w:rsid w:val="00D16A42"/>
    <w:rsid w:val="00D2668C"/>
    <w:rsid w:val="00D33469"/>
    <w:rsid w:val="00D34312"/>
    <w:rsid w:val="00D45588"/>
    <w:rsid w:val="00D528EA"/>
    <w:rsid w:val="00D6009C"/>
    <w:rsid w:val="00D7150D"/>
    <w:rsid w:val="00D7578C"/>
    <w:rsid w:val="00D758D1"/>
    <w:rsid w:val="00D770D8"/>
    <w:rsid w:val="00D77486"/>
    <w:rsid w:val="00D80FA8"/>
    <w:rsid w:val="00D8363C"/>
    <w:rsid w:val="00D86FBC"/>
    <w:rsid w:val="00D87646"/>
    <w:rsid w:val="00D87967"/>
    <w:rsid w:val="00D93247"/>
    <w:rsid w:val="00DA04ED"/>
    <w:rsid w:val="00DA7EB1"/>
    <w:rsid w:val="00DB6EE3"/>
    <w:rsid w:val="00DC550B"/>
    <w:rsid w:val="00DC6850"/>
    <w:rsid w:val="00DD35CE"/>
    <w:rsid w:val="00DE1BF7"/>
    <w:rsid w:val="00DF219B"/>
    <w:rsid w:val="00DF426F"/>
    <w:rsid w:val="00DF601F"/>
    <w:rsid w:val="00DF6710"/>
    <w:rsid w:val="00E07683"/>
    <w:rsid w:val="00E16D16"/>
    <w:rsid w:val="00E17751"/>
    <w:rsid w:val="00E202D3"/>
    <w:rsid w:val="00E24290"/>
    <w:rsid w:val="00E2619E"/>
    <w:rsid w:val="00E3652E"/>
    <w:rsid w:val="00E374FC"/>
    <w:rsid w:val="00E377A0"/>
    <w:rsid w:val="00E51548"/>
    <w:rsid w:val="00E541F7"/>
    <w:rsid w:val="00E57785"/>
    <w:rsid w:val="00E6077A"/>
    <w:rsid w:val="00E626AD"/>
    <w:rsid w:val="00E67462"/>
    <w:rsid w:val="00E73FC0"/>
    <w:rsid w:val="00E77993"/>
    <w:rsid w:val="00E80788"/>
    <w:rsid w:val="00E83A48"/>
    <w:rsid w:val="00E83B67"/>
    <w:rsid w:val="00E85185"/>
    <w:rsid w:val="00E91073"/>
    <w:rsid w:val="00E956AE"/>
    <w:rsid w:val="00EA26AD"/>
    <w:rsid w:val="00EA5AB3"/>
    <w:rsid w:val="00EB2A84"/>
    <w:rsid w:val="00EB459D"/>
    <w:rsid w:val="00EC0784"/>
    <w:rsid w:val="00ED1033"/>
    <w:rsid w:val="00ED1106"/>
    <w:rsid w:val="00EE1D0D"/>
    <w:rsid w:val="00EE2D1E"/>
    <w:rsid w:val="00F0594D"/>
    <w:rsid w:val="00F13EB0"/>
    <w:rsid w:val="00F14003"/>
    <w:rsid w:val="00F1748E"/>
    <w:rsid w:val="00F2433A"/>
    <w:rsid w:val="00F35CE9"/>
    <w:rsid w:val="00F42EB5"/>
    <w:rsid w:val="00F4588F"/>
    <w:rsid w:val="00F72033"/>
    <w:rsid w:val="00F75A83"/>
    <w:rsid w:val="00F84021"/>
    <w:rsid w:val="00F94968"/>
    <w:rsid w:val="00F96F9B"/>
    <w:rsid w:val="00F9727D"/>
    <w:rsid w:val="00FA0C23"/>
    <w:rsid w:val="00FA2FC4"/>
    <w:rsid w:val="00FB4E45"/>
    <w:rsid w:val="00FC305A"/>
    <w:rsid w:val="00FC34F2"/>
    <w:rsid w:val="00FD0B92"/>
    <w:rsid w:val="00FD6857"/>
    <w:rsid w:val="00FE1634"/>
    <w:rsid w:val="00FE25F3"/>
    <w:rsid w:val="00FE6A1C"/>
    <w:rsid w:val="00FF1D5F"/>
    <w:rsid w:val="00FF2C04"/>
    <w:rsid w:val="00FF46F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place"/>
  <w:smartTagType w:namespaceuri="urn:schemas-microsoft-com:office:smarttags" w:name="State"/>
  <w:smartTagType w:namespaceuri="urn:schemas-microsoft-com:office:smarttags" w:name="City"/>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2B50"/>
    <w:rPr>
      <w:rFonts w:ascii="Helvetica" w:hAnsi="Helvetica"/>
    </w:rPr>
  </w:style>
  <w:style w:type="paragraph" w:styleId="Heading1">
    <w:name w:val="heading 1"/>
    <w:aliases w:val="Chapter Level"/>
    <w:next w:val="BodyText"/>
    <w:link w:val="Heading1Char"/>
    <w:qFormat/>
    <w:rsid w:val="00100E2E"/>
    <w:pPr>
      <w:keepNext/>
      <w:numPr>
        <w:numId w:val="13"/>
      </w:numPr>
      <w:spacing w:before="240" w:after="140"/>
      <w:outlineLvl w:val="0"/>
    </w:pPr>
    <w:rPr>
      <w:rFonts w:ascii="Helvetica" w:hAnsi="Helvetica"/>
      <w:b/>
      <w:caps/>
      <w:sz w:val="36"/>
      <w:szCs w:val="36"/>
    </w:rPr>
  </w:style>
  <w:style w:type="paragraph" w:styleId="Heading2">
    <w:name w:val="heading 2"/>
    <w:next w:val="BodyText"/>
    <w:qFormat/>
    <w:rsid w:val="00300EB4"/>
    <w:pPr>
      <w:keepNext/>
      <w:numPr>
        <w:ilvl w:val="1"/>
        <w:numId w:val="13"/>
      </w:numPr>
      <w:spacing w:before="240" w:after="120"/>
      <w:outlineLvl w:val="1"/>
    </w:pPr>
    <w:rPr>
      <w:rFonts w:ascii="Helvetica" w:hAnsi="Helvetica"/>
      <w:b/>
      <w:sz w:val="24"/>
    </w:rPr>
  </w:style>
  <w:style w:type="paragraph" w:styleId="Heading3">
    <w:name w:val="heading 3"/>
    <w:next w:val="BodyText"/>
    <w:qFormat/>
    <w:rsid w:val="00300EB4"/>
    <w:pPr>
      <w:keepNext/>
      <w:widowControl w:val="0"/>
      <w:numPr>
        <w:ilvl w:val="2"/>
        <w:numId w:val="13"/>
      </w:numPr>
      <w:spacing w:before="120" w:after="120"/>
      <w:outlineLvl w:val="2"/>
    </w:pPr>
    <w:rPr>
      <w:rFonts w:ascii="Helvetica" w:hAnsi="Helvetica"/>
      <w:b/>
      <w:i/>
      <w:sz w:val="24"/>
    </w:rPr>
  </w:style>
  <w:style w:type="paragraph" w:styleId="Heading4">
    <w:name w:val="heading 4"/>
    <w:next w:val="BodyText"/>
    <w:qFormat/>
    <w:rsid w:val="00300EB4"/>
    <w:pPr>
      <w:keepNext/>
      <w:numPr>
        <w:ilvl w:val="3"/>
        <w:numId w:val="13"/>
      </w:numPr>
      <w:spacing w:before="120" w:after="120"/>
      <w:outlineLvl w:val="3"/>
    </w:pPr>
    <w:rPr>
      <w:rFonts w:ascii="Helvetica" w:hAnsi="Helvetica"/>
      <w:sz w:val="24"/>
    </w:rPr>
  </w:style>
  <w:style w:type="paragraph" w:styleId="Heading5">
    <w:name w:val="heading 5"/>
    <w:basedOn w:val="Heading4"/>
    <w:next w:val="BodyText"/>
    <w:qFormat/>
    <w:rsid w:val="008D29A7"/>
    <w:pPr>
      <w:numPr>
        <w:ilvl w:val="4"/>
      </w:numPr>
      <w:spacing w:before="240" w:after="60"/>
      <w:outlineLvl w:val="4"/>
    </w:pPr>
    <w:rPr>
      <w:i/>
      <w:sz w:val="22"/>
    </w:rPr>
  </w:style>
  <w:style w:type="paragraph" w:styleId="Heading6">
    <w:name w:val="heading 6"/>
    <w:aliases w:val="Appendix Level"/>
    <w:basedOn w:val="Heading1"/>
    <w:next w:val="BodyText"/>
    <w:qFormat/>
    <w:rsid w:val="00E85185"/>
    <w:pPr>
      <w:numPr>
        <w:ilvl w:val="5"/>
      </w:numPr>
      <w:outlineLvl w:val="5"/>
    </w:pPr>
    <w:rPr>
      <w:kern w:val="28"/>
    </w:rPr>
  </w:style>
  <w:style w:type="paragraph" w:styleId="Heading7">
    <w:name w:val="heading 7"/>
    <w:basedOn w:val="Heading2"/>
    <w:next w:val="BodyText"/>
    <w:qFormat/>
    <w:rsid w:val="00E85185"/>
    <w:pPr>
      <w:outlineLvl w:val="6"/>
    </w:pPr>
  </w:style>
  <w:style w:type="paragraph" w:styleId="Heading8">
    <w:name w:val="heading 8"/>
    <w:basedOn w:val="Heading3"/>
    <w:next w:val="BodyText"/>
    <w:qFormat/>
    <w:rsid w:val="00E85185"/>
    <w:pPr>
      <w:outlineLvl w:val="7"/>
    </w:pPr>
  </w:style>
  <w:style w:type="paragraph" w:styleId="Heading9">
    <w:name w:val="heading 9"/>
    <w:basedOn w:val="Heading4"/>
    <w:next w:val="BodyText"/>
    <w:qFormat/>
    <w:rsid w:val="00300EB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44EA5"/>
    <w:pPr>
      <w:spacing w:before="120" w:after="120"/>
    </w:pPr>
    <w:rPr>
      <w:rFonts w:ascii="Times" w:hAnsi="Times"/>
      <w:sz w:val="24"/>
    </w:rPr>
  </w:style>
  <w:style w:type="paragraph" w:styleId="Title">
    <w:name w:val="Title"/>
    <w:basedOn w:val="Normal"/>
    <w:qFormat/>
    <w:rsid w:val="00CD4189"/>
    <w:pPr>
      <w:spacing w:before="240" w:after="240"/>
      <w:jc w:val="center"/>
    </w:pPr>
    <w:rPr>
      <w:b/>
      <w:sz w:val="36"/>
    </w:rPr>
  </w:style>
  <w:style w:type="paragraph" w:styleId="Subtitle">
    <w:name w:val="Subtitle"/>
    <w:basedOn w:val="Normal"/>
    <w:qFormat/>
    <w:rsid w:val="005B2B50"/>
    <w:pPr>
      <w:spacing w:before="60" w:after="240"/>
      <w:jc w:val="center"/>
    </w:pPr>
    <w:rPr>
      <w:i/>
      <w:sz w:val="24"/>
    </w:rPr>
  </w:style>
  <w:style w:type="paragraph" w:styleId="Header">
    <w:name w:val="header"/>
    <w:basedOn w:val="Normal"/>
    <w:link w:val="HeaderChar"/>
    <w:rsid w:val="00034C9C"/>
    <w:pPr>
      <w:tabs>
        <w:tab w:val="center" w:pos="4320"/>
        <w:tab w:val="right" w:pos="8640"/>
      </w:tabs>
    </w:pPr>
  </w:style>
  <w:style w:type="character" w:styleId="PageNumber">
    <w:name w:val="page number"/>
    <w:basedOn w:val="DefaultParagraphFont"/>
    <w:rsid w:val="005B2B50"/>
    <w:rPr>
      <w:rFonts w:ascii="Helvetica" w:hAnsi="Helvetica"/>
      <w:dstrike w:val="0"/>
      <w:color w:val="auto"/>
      <w:sz w:val="20"/>
      <w:u w:val="none"/>
      <w:vertAlign w:val="baseline"/>
    </w:rPr>
  </w:style>
  <w:style w:type="paragraph" w:styleId="Footer">
    <w:name w:val="footer"/>
    <w:basedOn w:val="Normal"/>
    <w:link w:val="FooterChar"/>
    <w:rsid w:val="00034C9C"/>
    <w:pPr>
      <w:tabs>
        <w:tab w:val="center" w:pos="4320"/>
        <w:tab w:val="right" w:pos="8640"/>
      </w:tabs>
    </w:pPr>
  </w:style>
  <w:style w:type="paragraph" w:customStyle="1" w:styleId="Bullets">
    <w:name w:val="Bullets"/>
    <w:basedOn w:val="BodyText"/>
    <w:rsid w:val="00C44EA5"/>
    <w:pPr>
      <w:numPr>
        <w:numId w:val="6"/>
      </w:numPr>
      <w:spacing w:before="0" w:after="80"/>
    </w:pPr>
  </w:style>
  <w:style w:type="paragraph" w:styleId="Caption">
    <w:name w:val="caption"/>
    <w:aliases w:val="Figure and Table"/>
    <w:next w:val="BodyText"/>
    <w:qFormat/>
    <w:rsid w:val="00AC1110"/>
    <w:pPr>
      <w:widowControl w:val="0"/>
      <w:tabs>
        <w:tab w:val="right" w:pos="9360"/>
      </w:tabs>
      <w:spacing w:before="120" w:after="180"/>
    </w:pPr>
    <w:rPr>
      <w:rFonts w:ascii="Helvetica" w:hAnsi="Helvetica"/>
      <w:b/>
    </w:rPr>
  </w:style>
  <w:style w:type="paragraph" w:customStyle="1" w:styleId="NumberedList">
    <w:name w:val="Numbered List"/>
    <w:basedOn w:val="Bullets"/>
    <w:rsid w:val="009F216C"/>
    <w:pPr>
      <w:numPr>
        <w:numId w:val="30"/>
      </w:numPr>
    </w:pPr>
  </w:style>
  <w:style w:type="paragraph" w:customStyle="1" w:styleId="AboutEPRI">
    <w:name w:val="AboutEPRI"/>
    <w:basedOn w:val="Normal"/>
    <w:rsid w:val="002B0A1A"/>
    <w:pPr>
      <w:widowControl w:val="0"/>
      <w:spacing w:before="120" w:after="180" w:line="280" w:lineRule="exact"/>
      <w:jc w:val="both"/>
    </w:pPr>
    <w:rPr>
      <w:sz w:val="18"/>
    </w:rPr>
  </w:style>
  <w:style w:type="paragraph" w:customStyle="1" w:styleId="Copyright">
    <w:name w:val="Copyright"/>
    <w:basedOn w:val="Normal"/>
    <w:rsid w:val="005B2B50"/>
    <w:pPr>
      <w:widowControl w:val="0"/>
      <w:spacing w:before="120" w:after="180" w:line="-180" w:lineRule="auto"/>
    </w:pPr>
    <w:rPr>
      <w:sz w:val="14"/>
    </w:rPr>
  </w:style>
  <w:style w:type="paragraph" w:customStyle="1" w:styleId="SectionTitleOnly">
    <w:name w:val="Section Title Only"/>
    <w:basedOn w:val="Normal"/>
    <w:next w:val="Normal"/>
    <w:rsid w:val="005B2B50"/>
    <w:pPr>
      <w:keepNext/>
      <w:pageBreakBefore/>
      <w:spacing w:before="240" w:after="140"/>
      <w:jc w:val="center"/>
    </w:pPr>
    <w:rPr>
      <w:b/>
      <w:caps/>
      <w:sz w:val="36"/>
    </w:rPr>
  </w:style>
  <w:style w:type="paragraph" w:styleId="TOC1">
    <w:name w:val="toc 1"/>
    <w:next w:val="BodyText"/>
    <w:uiPriority w:val="39"/>
    <w:rsid w:val="00100E2E"/>
    <w:pPr>
      <w:tabs>
        <w:tab w:val="right" w:leader="dot" w:pos="9360"/>
      </w:tabs>
      <w:spacing w:before="120" w:after="60"/>
      <w:ind w:right="360"/>
    </w:pPr>
    <w:rPr>
      <w:rFonts w:ascii="Helvetica" w:hAnsi="Helvetica"/>
      <w:b/>
      <w:caps/>
      <w:sz w:val="22"/>
      <w:szCs w:val="22"/>
    </w:rPr>
  </w:style>
  <w:style w:type="paragraph" w:customStyle="1" w:styleId="ProductID">
    <w:name w:val="Product ID#"/>
    <w:basedOn w:val="CoverSubtitle"/>
    <w:rsid w:val="00837FC5"/>
    <w:rPr>
      <w:b/>
      <w:i w:val="0"/>
      <w:sz w:val="24"/>
    </w:rPr>
  </w:style>
  <w:style w:type="paragraph" w:customStyle="1" w:styleId="CoverSubtitle">
    <w:name w:val="Cover Subtitle"/>
    <w:basedOn w:val="CoverTitle"/>
    <w:rsid w:val="005B2B50"/>
    <w:pPr>
      <w:spacing w:before="240" w:after="60"/>
    </w:pPr>
    <w:rPr>
      <w:b w:val="0"/>
      <w:i/>
      <w:sz w:val="28"/>
    </w:rPr>
  </w:style>
  <w:style w:type="paragraph" w:customStyle="1" w:styleId="CoverTitle">
    <w:name w:val="Cover Title"/>
    <w:basedOn w:val="BodyText"/>
    <w:rsid w:val="005B2B50"/>
    <w:pPr>
      <w:spacing w:before="1280"/>
      <w:jc w:val="center"/>
    </w:pPr>
    <w:rPr>
      <w:rFonts w:ascii="Helvetica" w:hAnsi="Helvetica"/>
      <w:b/>
      <w:sz w:val="36"/>
    </w:rPr>
  </w:style>
  <w:style w:type="paragraph" w:customStyle="1" w:styleId="TitlePageText">
    <w:name w:val="Title Page Text"/>
    <w:basedOn w:val="BodyText"/>
    <w:rsid w:val="005B2B50"/>
    <w:pPr>
      <w:spacing w:before="60"/>
      <w:jc w:val="center"/>
    </w:pPr>
    <w:rPr>
      <w:rFonts w:ascii="Helvetica" w:hAnsi="Helvetica"/>
    </w:rPr>
  </w:style>
  <w:style w:type="paragraph" w:customStyle="1" w:styleId="EPRIAddress">
    <w:name w:val="EPRI Address"/>
    <w:basedOn w:val="Normal"/>
    <w:rsid w:val="005B2B50"/>
    <w:pPr>
      <w:jc w:val="center"/>
    </w:pPr>
    <w:rPr>
      <w:sz w:val="14"/>
    </w:rPr>
  </w:style>
  <w:style w:type="paragraph" w:customStyle="1" w:styleId="EPRICopyrightTitle">
    <w:name w:val="EPRI Copyright Title"/>
    <w:rsid w:val="00396FDB"/>
    <w:pPr>
      <w:spacing w:before="120" w:after="80"/>
      <w:ind w:left="562" w:right="562"/>
      <w:jc w:val="both"/>
    </w:pPr>
    <w:rPr>
      <w:rFonts w:ascii="Helvetica" w:hAnsi="Helvetica"/>
      <w:b/>
      <w:caps/>
      <w:spacing w:val="-5"/>
      <w:sz w:val="24"/>
    </w:rPr>
  </w:style>
  <w:style w:type="paragraph" w:styleId="TOC2">
    <w:name w:val="toc 2"/>
    <w:next w:val="BodyText"/>
    <w:uiPriority w:val="39"/>
    <w:rsid w:val="00100E2E"/>
    <w:pPr>
      <w:tabs>
        <w:tab w:val="right" w:leader="dot" w:pos="9360"/>
      </w:tabs>
      <w:spacing w:after="60"/>
      <w:ind w:left="360" w:right="360"/>
    </w:pPr>
    <w:rPr>
      <w:rFonts w:ascii="Helvetica" w:hAnsi="Helvetica"/>
      <w:sz w:val="22"/>
      <w:szCs w:val="22"/>
    </w:rPr>
  </w:style>
  <w:style w:type="paragraph" w:styleId="TOC3">
    <w:name w:val="toc 3"/>
    <w:next w:val="BodyText"/>
    <w:uiPriority w:val="39"/>
    <w:rsid w:val="00100E2E"/>
    <w:pPr>
      <w:tabs>
        <w:tab w:val="right" w:leader="dot" w:pos="9360"/>
      </w:tabs>
      <w:spacing w:after="60"/>
      <w:ind w:left="720" w:right="360"/>
    </w:pPr>
    <w:rPr>
      <w:rFonts w:ascii="Helvetica" w:hAnsi="Helvetica"/>
      <w:sz w:val="22"/>
      <w:szCs w:val="22"/>
    </w:rPr>
  </w:style>
  <w:style w:type="paragraph" w:customStyle="1" w:styleId="EPRICopyrightText">
    <w:name w:val="EPRI Copyright Text"/>
    <w:rsid w:val="00396FDB"/>
    <w:pPr>
      <w:spacing w:before="80" w:after="80"/>
      <w:ind w:left="562" w:right="562"/>
      <w:jc w:val="both"/>
    </w:pPr>
    <w:rPr>
      <w:rFonts w:ascii="Helvetica" w:hAnsi="Helvetica"/>
      <w:spacing w:val="-5"/>
      <w:sz w:val="18"/>
    </w:rPr>
  </w:style>
  <w:style w:type="paragraph" w:customStyle="1" w:styleId="EPRILicenseHeader">
    <w:name w:val="EPRI License Header"/>
    <w:basedOn w:val="Normal"/>
    <w:rsid w:val="001F41A6"/>
    <w:pPr>
      <w:jc w:val="center"/>
    </w:pPr>
    <w:rPr>
      <w:rFonts w:ascii="Times" w:hAnsi="Times" w:cs="Times"/>
      <w:b/>
    </w:rPr>
  </w:style>
  <w:style w:type="paragraph" w:styleId="TableofFigures">
    <w:name w:val="table of figures"/>
    <w:basedOn w:val="Normal"/>
    <w:next w:val="Normal"/>
    <w:uiPriority w:val="99"/>
    <w:rsid w:val="00DC550B"/>
    <w:pPr>
      <w:tabs>
        <w:tab w:val="right" w:leader="dot" w:pos="9360"/>
      </w:tabs>
      <w:ind w:right="360"/>
    </w:pPr>
    <w:rPr>
      <w:sz w:val="22"/>
    </w:rPr>
  </w:style>
  <w:style w:type="paragraph" w:customStyle="1" w:styleId="EPRIExecutableBox">
    <w:name w:val="EPRI Executable Box"/>
    <w:rsid w:val="005D1520"/>
    <w:pPr>
      <w:pBdr>
        <w:top w:val="single" w:sz="6" w:space="3" w:color="auto"/>
        <w:left w:val="single" w:sz="6" w:space="3" w:color="auto"/>
        <w:bottom w:val="single" w:sz="6" w:space="3" w:color="auto"/>
        <w:right w:val="single" w:sz="6" w:space="3" w:color="auto"/>
      </w:pBdr>
      <w:spacing w:line="240" w:lineRule="exact"/>
      <w:ind w:left="1440" w:right="990" w:hanging="720"/>
    </w:pPr>
    <w:rPr>
      <w:rFonts w:ascii="Helvetica" w:hAnsi="Helvetica"/>
      <w:noProof/>
      <w:spacing w:val="-20"/>
    </w:rPr>
  </w:style>
  <w:style w:type="paragraph" w:customStyle="1" w:styleId="EPRIDisclaimerInsert">
    <w:name w:val="EPRI Disclaimer Insert"/>
    <w:rsid w:val="00396FDB"/>
    <w:pPr>
      <w:spacing w:before="80" w:after="80"/>
      <w:ind w:left="562" w:right="562"/>
    </w:pPr>
    <w:rPr>
      <w:rFonts w:ascii="Helvetica" w:hAnsi="Helvetica"/>
      <w:b/>
      <w:spacing w:val="-5"/>
      <w:sz w:val="18"/>
    </w:rPr>
  </w:style>
  <w:style w:type="paragraph" w:customStyle="1" w:styleId="EPRISubheadings">
    <w:name w:val="EPRI Subheadings"/>
    <w:basedOn w:val="Normal"/>
    <w:rsid w:val="00513979"/>
    <w:pPr>
      <w:keepNext/>
      <w:spacing w:before="140" w:after="140"/>
    </w:pPr>
    <w:rPr>
      <w:b/>
      <w:sz w:val="24"/>
    </w:rPr>
  </w:style>
  <w:style w:type="paragraph" w:customStyle="1" w:styleId="EPRITableTextLeft">
    <w:name w:val="EPRI Table Text Left"/>
    <w:rsid w:val="002651F9"/>
    <w:pPr>
      <w:spacing w:before="80" w:after="80"/>
    </w:pPr>
    <w:rPr>
      <w:rFonts w:ascii="Helvetica" w:hAnsi="Helvetica"/>
    </w:rPr>
  </w:style>
  <w:style w:type="table" w:styleId="TableGrid">
    <w:name w:val="Table Grid"/>
    <w:basedOn w:val="TableNormal"/>
    <w:rsid w:val="002651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RIDisclaimer">
    <w:name w:val="EPRI Disclaimer"/>
    <w:rsid w:val="00396FDB"/>
    <w:pPr>
      <w:spacing w:before="80" w:after="80"/>
      <w:ind w:left="562" w:right="562"/>
      <w:jc w:val="both"/>
    </w:pPr>
    <w:rPr>
      <w:rFonts w:ascii="Helvetica" w:hAnsi="Helvetica"/>
      <w:caps/>
      <w:spacing w:val="-5"/>
      <w:sz w:val="18"/>
    </w:rPr>
  </w:style>
  <w:style w:type="paragraph" w:customStyle="1" w:styleId="EPRITableText">
    <w:name w:val="EPRI Table Text"/>
    <w:rsid w:val="00B42293"/>
    <w:pPr>
      <w:spacing w:before="80" w:after="80"/>
      <w:jc w:val="center"/>
    </w:pPr>
    <w:rPr>
      <w:rFonts w:ascii="Helvetica" w:hAnsi="Helvetica"/>
    </w:rPr>
  </w:style>
  <w:style w:type="paragraph" w:customStyle="1" w:styleId="EPRIDisclaimerTitle">
    <w:name w:val="EPRI Disclaimer Title"/>
    <w:rsid w:val="00396FDB"/>
    <w:pPr>
      <w:spacing w:before="140" w:after="80"/>
      <w:ind w:left="562" w:right="562"/>
      <w:jc w:val="both"/>
    </w:pPr>
    <w:rPr>
      <w:rFonts w:ascii="Helvetica" w:hAnsi="Helvetica"/>
      <w:b/>
      <w:caps/>
      <w:sz w:val="24"/>
    </w:rPr>
  </w:style>
  <w:style w:type="paragraph" w:customStyle="1" w:styleId="EPRIFigure">
    <w:name w:val="EPRI Figure"/>
    <w:basedOn w:val="Normal"/>
    <w:next w:val="Caption"/>
    <w:rsid w:val="00513979"/>
    <w:pPr>
      <w:spacing w:before="280" w:after="140"/>
      <w:jc w:val="center"/>
    </w:pPr>
    <w:rPr>
      <w:rFonts w:ascii="Times" w:hAnsi="Times"/>
      <w:sz w:val="24"/>
    </w:rPr>
  </w:style>
  <w:style w:type="paragraph" w:customStyle="1" w:styleId="EPRITableHeader">
    <w:name w:val="EPRI Table Header"/>
    <w:basedOn w:val="EPRITableText"/>
    <w:rsid w:val="00AA62A6"/>
    <w:rPr>
      <w:b/>
    </w:rPr>
  </w:style>
  <w:style w:type="paragraph" w:customStyle="1" w:styleId="ExportControlHeading">
    <w:name w:val="Export Control Heading"/>
    <w:basedOn w:val="Normal"/>
    <w:rsid w:val="002B0A1A"/>
    <w:pPr>
      <w:spacing w:before="120" w:after="120" w:line="240" w:lineRule="exact"/>
      <w:ind w:right="144"/>
      <w:jc w:val="both"/>
    </w:pPr>
    <w:rPr>
      <w:b/>
      <w:bCs/>
      <w:sz w:val="18"/>
      <w:szCs w:val="18"/>
    </w:rPr>
  </w:style>
  <w:style w:type="paragraph" w:customStyle="1" w:styleId="ExportControlBody">
    <w:name w:val="Export Control Body"/>
    <w:basedOn w:val="Normal"/>
    <w:rsid w:val="002B0A1A"/>
    <w:pPr>
      <w:spacing w:line="240" w:lineRule="exact"/>
      <w:ind w:left="29" w:right="144"/>
      <w:jc w:val="both"/>
    </w:pPr>
    <w:rPr>
      <w:spacing w:val="-2"/>
      <w:sz w:val="18"/>
      <w:szCs w:val="18"/>
    </w:rPr>
  </w:style>
  <w:style w:type="paragraph" w:customStyle="1" w:styleId="BasicParagraph">
    <w:name w:val="[Basic Paragraph]"/>
    <w:basedOn w:val="Normal"/>
    <w:rsid w:val="000B1F4E"/>
    <w:pPr>
      <w:autoSpaceDE w:val="0"/>
      <w:autoSpaceDN w:val="0"/>
      <w:adjustRightInd w:val="0"/>
      <w:spacing w:line="288" w:lineRule="auto"/>
      <w:textAlignment w:val="center"/>
    </w:pPr>
    <w:rPr>
      <w:rFonts w:ascii="Times" w:hAnsi="Times" w:cs="Times"/>
      <w:color w:val="000000"/>
      <w:sz w:val="24"/>
      <w:szCs w:val="24"/>
    </w:rPr>
  </w:style>
  <w:style w:type="paragraph" w:customStyle="1" w:styleId="EPRIProjectManager">
    <w:name w:val="EPRI Project Manager"/>
    <w:rsid w:val="00666C8A"/>
    <w:pPr>
      <w:spacing w:before="140" w:after="140"/>
      <w:ind w:left="1195" w:right="1195"/>
    </w:pPr>
    <w:rPr>
      <w:rFonts w:ascii="Helvetica" w:hAnsi="Helvetica"/>
      <w:sz w:val="24"/>
    </w:rPr>
  </w:style>
  <w:style w:type="character" w:customStyle="1" w:styleId="BodyTextChar">
    <w:name w:val="Body Text Char"/>
    <w:basedOn w:val="DefaultParagraphFont"/>
    <w:link w:val="BodyText"/>
    <w:rsid w:val="007C4792"/>
    <w:rPr>
      <w:rFonts w:ascii="Times" w:hAnsi="Times"/>
      <w:sz w:val="24"/>
      <w:lang w:val="en-US" w:eastAsia="en-US" w:bidi="ar-SA"/>
    </w:rPr>
  </w:style>
  <w:style w:type="character" w:styleId="Hyperlink">
    <w:name w:val="Hyperlink"/>
    <w:basedOn w:val="DefaultParagraphFont"/>
    <w:rsid w:val="00E17751"/>
    <w:rPr>
      <w:color w:val="0000FF"/>
      <w:u w:val="single"/>
    </w:rPr>
  </w:style>
  <w:style w:type="paragraph" w:customStyle="1" w:styleId="EPRINormal">
    <w:name w:val="EPRI Normal"/>
    <w:rsid w:val="00E17751"/>
    <w:pPr>
      <w:spacing w:before="140" w:after="140"/>
    </w:pPr>
    <w:rPr>
      <w:rFonts w:ascii="Tms Rmn" w:hAnsi="Tms Rmn"/>
      <w:sz w:val="24"/>
    </w:rPr>
  </w:style>
  <w:style w:type="paragraph" w:customStyle="1" w:styleId="EPRIRSText">
    <w:name w:val="EPRI RS Text"/>
    <w:rsid w:val="00E17751"/>
    <w:pPr>
      <w:spacing w:after="140"/>
    </w:pPr>
    <w:rPr>
      <w:rFonts w:ascii="Tms Rmn" w:hAnsi="Tms Rmn"/>
      <w:sz w:val="24"/>
    </w:rPr>
  </w:style>
  <w:style w:type="paragraph" w:customStyle="1" w:styleId="EPRIBulletedList">
    <w:name w:val="EPRI Bulleted List"/>
    <w:rsid w:val="00E17751"/>
    <w:pPr>
      <w:spacing w:after="120"/>
      <w:ind w:left="360" w:hanging="360"/>
    </w:pPr>
    <w:rPr>
      <w:rFonts w:ascii="Tms Rmn" w:hAnsi="Tms Rmn"/>
      <w:sz w:val="24"/>
    </w:rPr>
  </w:style>
  <w:style w:type="paragraph" w:customStyle="1" w:styleId="EPRISubBulletedList">
    <w:name w:val="EPRI Sub Bulleted List"/>
    <w:rsid w:val="00E17751"/>
    <w:pPr>
      <w:numPr>
        <w:numId w:val="38"/>
      </w:numPr>
      <w:tabs>
        <w:tab w:val="num" w:pos="360"/>
      </w:tabs>
      <w:spacing w:after="120"/>
      <w:ind w:left="1080" w:hanging="360"/>
    </w:pPr>
    <w:rPr>
      <w:rFonts w:ascii="Tms Rmn" w:hAnsi="Tms Rmn"/>
      <w:sz w:val="24"/>
    </w:rPr>
  </w:style>
  <w:style w:type="paragraph" w:customStyle="1" w:styleId="EPRIHeading2">
    <w:name w:val="EPRI Heading 2"/>
    <w:aliases w:val="First Level Head"/>
    <w:basedOn w:val="EPRINormal"/>
    <w:next w:val="EPRINormal"/>
    <w:rsid w:val="00E17751"/>
    <w:pPr>
      <w:keepNext/>
      <w:spacing w:before="280"/>
      <w:outlineLvl w:val="1"/>
    </w:pPr>
    <w:rPr>
      <w:rFonts w:ascii="Helvetica" w:hAnsi="Helvetica"/>
      <w:b/>
      <w:sz w:val="26"/>
    </w:rPr>
  </w:style>
  <w:style w:type="paragraph" w:customStyle="1" w:styleId="EPRIHeading3">
    <w:name w:val="EPRI Heading 3"/>
    <w:aliases w:val="Second Level Head"/>
    <w:next w:val="EPRINormal"/>
    <w:rsid w:val="00E17751"/>
    <w:pPr>
      <w:keepNext/>
      <w:spacing w:before="280" w:after="140"/>
      <w:outlineLvl w:val="2"/>
    </w:pPr>
    <w:rPr>
      <w:rFonts w:ascii="Helvetica" w:hAnsi="Helvetica"/>
      <w:b/>
      <w:i/>
      <w:sz w:val="24"/>
    </w:rPr>
  </w:style>
  <w:style w:type="paragraph" w:customStyle="1" w:styleId="EPRINumberedList">
    <w:name w:val="EPRI Numbered List"/>
    <w:rsid w:val="00E17751"/>
    <w:pPr>
      <w:tabs>
        <w:tab w:val="num" w:pos="360"/>
      </w:tabs>
      <w:spacing w:before="120" w:after="120"/>
      <w:ind w:left="360" w:hanging="360"/>
    </w:pPr>
    <w:rPr>
      <w:rFonts w:ascii="Tms Rmn" w:hAnsi="Tms Rmn"/>
      <w:sz w:val="24"/>
    </w:rPr>
  </w:style>
  <w:style w:type="paragraph" w:customStyle="1" w:styleId="EPRILicensed1stpg">
    <w:name w:val="EPRI Licensed 1st pg"/>
    <w:rsid w:val="00E17751"/>
    <w:pPr>
      <w:spacing w:before="120"/>
      <w:jc w:val="center"/>
    </w:pPr>
    <w:rPr>
      <w:rFonts w:ascii="Tms Rmn" w:hAnsi="Tms Rmn"/>
      <w:b/>
      <w:i/>
    </w:rPr>
  </w:style>
  <w:style w:type="paragraph" w:customStyle="1" w:styleId="EPRILicensed">
    <w:name w:val="EPRI Licensed"/>
    <w:basedOn w:val="EPRILicensed1stpg"/>
    <w:rsid w:val="00E17751"/>
    <w:pPr>
      <w:pBdr>
        <w:bottom w:val="single" w:sz="4" w:space="1" w:color="auto"/>
      </w:pBdr>
    </w:pPr>
  </w:style>
  <w:style w:type="character" w:styleId="FollowedHyperlink">
    <w:name w:val="FollowedHyperlink"/>
    <w:basedOn w:val="DefaultParagraphFont"/>
    <w:rsid w:val="007B3A0C"/>
    <w:rPr>
      <w:color w:val="800080" w:themeColor="followedHyperlink"/>
      <w:u w:val="single"/>
    </w:rPr>
  </w:style>
  <w:style w:type="character" w:customStyle="1" w:styleId="Heading1Char">
    <w:name w:val="Heading 1 Char"/>
    <w:basedOn w:val="DefaultParagraphFont"/>
    <w:link w:val="Heading1"/>
    <w:rsid w:val="00BF5169"/>
    <w:rPr>
      <w:rFonts w:ascii="Helvetica" w:hAnsi="Helvetica"/>
      <w:b/>
      <w:caps/>
      <w:sz w:val="36"/>
      <w:szCs w:val="36"/>
    </w:rPr>
  </w:style>
  <w:style w:type="character" w:customStyle="1" w:styleId="HeaderChar">
    <w:name w:val="Header Char"/>
    <w:basedOn w:val="DefaultParagraphFont"/>
    <w:link w:val="Header"/>
    <w:rsid w:val="00BF5169"/>
    <w:rPr>
      <w:rFonts w:ascii="Helvetica" w:hAnsi="Helvetica"/>
    </w:rPr>
  </w:style>
  <w:style w:type="character" w:customStyle="1" w:styleId="FooterChar">
    <w:name w:val="Footer Char"/>
    <w:basedOn w:val="DefaultParagraphFont"/>
    <w:link w:val="Footer"/>
    <w:rsid w:val="00BF5169"/>
    <w:rPr>
      <w:rFonts w:ascii="Helvetica" w:hAnsi="Helvetica"/>
    </w:rPr>
  </w:style>
  <w:style w:type="paragraph" w:styleId="BalloonText">
    <w:name w:val="Balloon Text"/>
    <w:basedOn w:val="Normal"/>
    <w:link w:val="BalloonTextChar"/>
    <w:rsid w:val="00BF5169"/>
    <w:rPr>
      <w:rFonts w:ascii="Tahoma" w:hAnsi="Tahoma" w:cs="Tahoma"/>
      <w:sz w:val="16"/>
      <w:szCs w:val="16"/>
    </w:rPr>
  </w:style>
  <w:style w:type="character" w:customStyle="1" w:styleId="BalloonTextChar">
    <w:name w:val="Balloon Text Char"/>
    <w:basedOn w:val="DefaultParagraphFont"/>
    <w:link w:val="BalloonText"/>
    <w:rsid w:val="00BF51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86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yperlink" Target="http://openPQDIF.codeplex.com/" TargetMode="External"/><Relationship Id="rId39" Type="http://schemas.openxmlformats.org/officeDocument/2006/relationships/image" Target="media/image11.png"/><Relationship Id="rId21" Type="http://schemas.openxmlformats.org/officeDocument/2006/relationships/footer" Target="footer8.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footer" Target="footer10.xml"/><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40.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2.png"/><Relationship Id="rId11" Type="http://schemas.openxmlformats.org/officeDocument/2006/relationships/footer" Target="footer2.xml"/><Relationship Id="rId24" Type="http://schemas.openxmlformats.org/officeDocument/2006/relationships/hyperlink" Target="mailto:askepri@epri.com"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eader" Target="header6.xml"/><Relationship Id="rId58" Type="http://schemas.openxmlformats.org/officeDocument/2006/relationships/footer" Target="footer12.xml"/><Relationship Id="rId66" Type="http://schemas.openxmlformats.org/officeDocument/2006/relationships/image" Target="media/image32.png"/><Relationship Id="rId74" Type="http://schemas.openxmlformats.org/officeDocument/2006/relationships/header" Target="header9.xml"/><Relationship Id="rId79"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footer" Target="footer13.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hyperlink" Target="mailto:askepri@epri.com" TargetMode="Externa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footer" Target="footer11.xml"/><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image" Target="media/image38.png"/><Relationship Id="rId80" Type="http://schemas.openxmlformats.org/officeDocument/2006/relationships/image" Target="media/image44.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openfle.codeplex.com" TargetMode="External"/><Relationship Id="rId25" Type="http://schemas.openxmlformats.org/officeDocument/2006/relationships/hyperlink" Target="http://openfle.codeplex.com/" TargetMode="External"/><Relationship Id="rId33" Type="http://schemas.openxmlformats.org/officeDocument/2006/relationships/hyperlink" Target="http://www.microsoft.com/en-us/download/details.aspx?id=17718"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eader" Target="header5.xml"/><Relationship Id="rId41" Type="http://schemas.openxmlformats.org/officeDocument/2006/relationships/image" Target="media/image13.png"/><Relationship Id="rId54" Type="http://schemas.openxmlformats.org/officeDocument/2006/relationships/header" Target="header7.xml"/><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header" Target="header10.xml"/><Relationship Id="rId83"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mailto:askepri@epri.com" TargetMode="External"/><Relationship Id="rId28" Type="http://schemas.openxmlformats.org/officeDocument/2006/relationships/hyperlink" Target="mailto:askepri@epri.com"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header" Target="header8.xml"/><Relationship Id="rId10" Type="http://schemas.openxmlformats.org/officeDocument/2006/relationships/header" Target="header2.xml"/><Relationship Id="rId31" Type="http://schemas.openxmlformats.org/officeDocument/2006/relationships/image" Target="media/image4.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2.png"/><Relationship Id="rId81"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MGPAAPP1\Share\Clients\EPRI\openFLE%20Project%20Docs\Deliverables\Manual\EPRISoftwareManu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679CE0-F630-4F48-A4BF-113F60788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EPRISoftwareManualTemplate.dotx</Template>
  <TotalTime>16</TotalTime>
  <Pages>56</Pages>
  <Words>3836</Words>
  <Characters>25431</Characters>
  <Application>Microsoft Office Word</Application>
  <DocSecurity>0</DocSecurity>
  <Lines>211</Lines>
  <Paragraphs>58</Paragraphs>
  <ScaleCrop>false</ScaleCrop>
  <HeadingPairs>
    <vt:vector size="2" baseType="variant">
      <vt:variant>
        <vt:lpstr>Title</vt:lpstr>
      </vt:variant>
      <vt:variant>
        <vt:i4>1</vt:i4>
      </vt:variant>
    </vt:vector>
  </HeadingPairs>
  <TitlesOfParts>
    <vt:vector size="1" baseType="lpstr">
      <vt:lpstr>Enter Report Title Here</vt:lpstr>
    </vt:vector>
  </TitlesOfParts>
  <Company>Electric Power Research Institute (EPRI)</Company>
  <LinksUpToDate>false</LinksUpToDate>
  <CharactersWithSpaces>29209</CharactersWithSpaces>
  <SharedDoc>false</SharedDoc>
  <HLinks>
    <vt:vector size="12" baseType="variant">
      <vt:variant>
        <vt:i4>2555924</vt:i4>
      </vt:variant>
      <vt:variant>
        <vt:i4>165</vt:i4>
      </vt:variant>
      <vt:variant>
        <vt:i4>0</vt:i4>
      </vt:variant>
      <vt:variant>
        <vt:i4>5</vt:i4>
      </vt:variant>
      <vt:variant>
        <vt:lpwstr>mailto:askepri@epri.com</vt:lpwstr>
      </vt:variant>
      <vt:variant>
        <vt:lpwstr/>
      </vt:variant>
      <vt:variant>
        <vt:i4>2555924</vt:i4>
      </vt:variant>
      <vt:variant>
        <vt:i4>162</vt:i4>
      </vt:variant>
      <vt:variant>
        <vt:i4>0</vt:i4>
      </vt:variant>
      <vt:variant>
        <vt:i4>5</vt:i4>
      </vt:variant>
      <vt:variant>
        <vt:lpwstr>mailto:askepri@epri.com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Report Title Here</dc:title>
  <dc:subject>Enter Product ID # Here</dc:subject>
  <dc:creator>Fred Elmendorf</dc:creator>
  <cp:keywords>EPRI Software Manual Template</cp:keywords>
  <cp:lastModifiedBy>Fred Elmendorf</cp:lastModifiedBy>
  <cp:revision>4</cp:revision>
  <cp:lastPrinted>2007-03-22T17:15:00Z</cp:lastPrinted>
  <dcterms:created xsi:type="dcterms:W3CDTF">2012-10-16T17:21:00Z</dcterms:created>
  <dcterms:modified xsi:type="dcterms:W3CDTF">2012-10-16T17:37:00Z</dcterms:modified>
</cp:coreProperties>
</file>